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5AA2" w14:textId="38F667E4" w:rsidR="00C946BA"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r>
        <w:rPr>
          <w:noProof/>
        </w:rPr>
        <w:drawing>
          <wp:anchor distT="0" distB="0" distL="114300" distR="114300" simplePos="0" relativeHeight="251661312" behindDoc="0" locked="0" layoutInCell="1" allowOverlap="1" wp14:anchorId="5FFC7177" wp14:editId="7299C1B0">
            <wp:simplePos x="0" y="0"/>
            <wp:positionH relativeFrom="column">
              <wp:posOffset>0</wp:posOffset>
            </wp:positionH>
            <wp:positionV relativeFrom="paragraph">
              <wp:posOffset>243840</wp:posOffset>
            </wp:positionV>
            <wp:extent cx="4025900" cy="1341120"/>
            <wp:effectExtent l="0" t="0" r="0" b="0"/>
            <wp:wrapSquare wrapText="bothSides"/>
            <wp:docPr id="1673289284"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89284" name="Picture 4" descr="A blue and white logo&#10;&#10;AI-generated content may be incorrect."/>
                    <pic:cNvPicPr/>
                  </pic:nvPicPr>
                  <pic:blipFill rotWithShape="1">
                    <a:blip r:embed="rId7">
                      <a:extLst>
                        <a:ext uri="{28A0092B-C50C-407E-A947-70E740481C1C}">
                          <a14:useLocalDpi xmlns:a14="http://schemas.microsoft.com/office/drawing/2010/main" val="0"/>
                        </a:ext>
                      </a:extLst>
                    </a:blip>
                    <a:srcRect t="14801"/>
                    <a:stretch>
                      <a:fillRect/>
                    </a:stretch>
                  </pic:blipFill>
                  <pic:spPr bwMode="auto">
                    <a:xfrm>
                      <a:off x="0" y="0"/>
                      <a:ext cx="4025900" cy="1341120"/>
                    </a:xfrm>
                    <a:prstGeom prst="rect">
                      <a:avLst/>
                    </a:prstGeom>
                    <a:ln>
                      <a:noFill/>
                    </a:ln>
                    <a:extLst>
                      <a:ext uri="{53640926-AAD7-44D8-BBD7-CCE9431645EC}">
                        <a14:shadowObscured xmlns:a14="http://schemas.microsoft.com/office/drawing/2010/main"/>
                      </a:ext>
                    </a:extLst>
                  </pic:spPr>
                </pic:pic>
              </a:graphicData>
            </a:graphic>
          </wp:anchor>
        </w:drawing>
      </w:r>
    </w:p>
    <w:p w14:paraId="1F8FB4C4" w14:textId="77777777" w:rsidR="00C946BA" w:rsidRDefault="00C946BA"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491CA14F"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445D7227"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700B878D"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39F93C2D"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229084B1"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1D55CB40"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0EF88100" w14:textId="1D3F380B" w:rsidR="00D24537" w:rsidRPr="00105467" w:rsidRDefault="002D54FE"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r>
        <w:rPr>
          <w:rFonts w:ascii="Book Antiqua" w:hAnsi="Book Antiqua" w:cs="Book Antiqua"/>
          <w:b/>
          <w:bCs/>
          <w:sz w:val="32"/>
          <w:szCs w:val="32"/>
        </w:rPr>
        <w:t>Guidelines</w:t>
      </w:r>
      <w:r w:rsidR="00B306C8" w:rsidRPr="00B306C8">
        <w:rPr>
          <w:rFonts w:ascii="Book Antiqua" w:hAnsi="Book Antiqua" w:cs="Book Antiqua"/>
          <w:b/>
          <w:bCs/>
          <w:sz w:val="32"/>
          <w:szCs w:val="32"/>
        </w:rPr>
        <w:t xml:space="preserve"> for Authors for the Preparation of Papers </w:t>
      </w:r>
      <w:proofErr w:type="gramStart"/>
      <w:r w:rsidR="00B306C8" w:rsidRPr="00B306C8">
        <w:rPr>
          <w:rFonts w:ascii="Book Antiqua" w:hAnsi="Book Antiqua" w:cs="Book Antiqua"/>
          <w:b/>
          <w:bCs/>
          <w:sz w:val="32"/>
          <w:szCs w:val="32"/>
        </w:rPr>
        <w:t xml:space="preserve">for  </w:t>
      </w:r>
      <w:r w:rsidR="00717D70" w:rsidRPr="00717D70">
        <w:rPr>
          <w:rFonts w:ascii="Book Antiqua" w:hAnsi="Book Antiqua" w:cs="Book Antiqua"/>
          <w:b/>
          <w:bCs/>
          <w:sz w:val="32"/>
          <w:szCs w:val="32"/>
        </w:rPr>
        <w:t>Conference</w:t>
      </w:r>
      <w:proofErr w:type="gramEnd"/>
      <w:r w:rsidR="00717D70" w:rsidRPr="00717D70">
        <w:rPr>
          <w:rFonts w:ascii="Book Antiqua" w:hAnsi="Book Antiqua" w:cs="Book Antiqua"/>
          <w:b/>
          <w:bCs/>
          <w:sz w:val="32"/>
          <w:szCs w:val="32"/>
        </w:rPr>
        <w:t xml:space="preserve"> </w:t>
      </w:r>
      <w:r w:rsidR="009B7DE5">
        <w:rPr>
          <w:rFonts w:ascii="Book Antiqua" w:hAnsi="Book Antiqua" w:cs="Book Antiqua"/>
          <w:b/>
          <w:bCs/>
          <w:sz w:val="32"/>
          <w:szCs w:val="32"/>
        </w:rPr>
        <w:t>Proceedings</w:t>
      </w:r>
      <w:r w:rsidR="00717D70" w:rsidRPr="00717D70">
        <w:rPr>
          <w:rFonts w:ascii="Book Antiqua" w:hAnsi="Book Antiqua" w:cs="Book Antiqua"/>
          <w:b/>
          <w:bCs/>
          <w:sz w:val="32"/>
          <w:szCs w:val="32"/>
        </w:rPr>
        <w:t xml:space="preserve"> </w:t>
      </w:r>
      <w:r>
        <w:rPr>
          <w:rFonts w:ascii="Book Antiqua" w:hAnsi="Book Antiqua" w:cs="Book Antiqua"/>
          <w:b/>
          <w:bCs/>
          <w:sz w:val="32"/>
          <w:szCs w:val="32"/>
        </w:rPr>
        <w:t>or the SAIMM Journal</w:t>
      </w:r>
      <w:r w:rsidR="00821792" w:rsidRPr="00821792">
        <w:rPr>
          <w:rFonts w:ascii="Book Antiqua" w:hAnsi="Book Antiqua" w:cs="Book Antiqua"/>
          <w:b/>
          <w:bCs/>
          <w:sz w:val="32"/>
          <w:szCs w:val="32"/>
        </w:rPr>
        <w:t xml:space="preserve"> </w:t>
      </w:r>
    </w:p>
    <w:p w14:paraId="6E799B56" w14:textId="77777777" w:rsidR="00105DF0" w:rsidRPr="00105467" w:rsidRDefault="00105DF0" w:rsidP="00105467">
      <w:pPr>
        <w:widowControl w:val="0"/>
        <w:autoSpaceDE w:val="0"/>
        <w:autoSpaceDN w:val="0"/>
        <w:adjustRightInd w:val="0"/>
        <w:spacing w:after="0" w:line="240" w:lineRule="auto"/>
        <w:ind w:right="12"/>
        <w:jc w:val="center"/>
        <w:rPr>
          <w:rFonts w:ascii="Times New Roman" w:hAnsi="Times New Roman" w:cs="Times New Roman"/>
          <w:sz w:val="32"/>
          <w:szCs w:val="32"/>
        </w:rPr>
      </w:pPr>
    </w:p>
    <w:p w14:paraId="4A49373D" w14:textId="77777777" w:rsidR="00105DF0" w:rsidRPr="00DF01B9" w:rsidRDefault="002F3402" w:rsidP="00105467">
      <w:pPr>
        <w:widowControl w:val="0"/>
        <w:autoSpaceDE w:val="0"/>
        <w:autoSpaceDN w:val="0"/>
        <w:adjustRightInd w:val="0"/>
        <w:spacing w:after="0" w:line="240" w:lineRule="auto"/>
        <w:ind w:right="12"/>
        <w:jc w:val="center"/>
        <w:rPr>
          <w:rFonts w:ascii="Times New Roman" w:hAnsi="Times New Roman" w:cs="Times New Roman"/>
          <w:b/>
          <w:sz w:val="24"/>
          <w:szCs w:val="24"/>
        </w:rPr>
      </w:pPr>
      <w:r w:rsidRPr="00DF01B9">
        <w:rPr>
          <w:rFonts w:ascii="Book Antiqua" w:hAnsi="Book Antiqua" w:cs="Book Antiqua"/>
          <w:b/>
          <w:sz w:val="20"/>
          <w:szCs w:val="20"/>
        </w:rPr>
        <w:t>K C. Sole,</w:t>
      </w:r>
      <w:r w:rsidRPr="00DF01B9">
        <w:rPr>
          <w:rFonts w:ascii="Book Antiqua" w:hAnsi="Book Antiqua" w:cs="Book Antiqua"/>
          <w:b/>
          <w:sz w:val="25"/>
          <w:szCs w:val="25"/>
          <w:vertAlign w:val="superscript"/>
        </w:rPr>
        <w:t>1*</w:t>
      </w:r>
      <w:r w:rsidRPr="00DF01B9">
        <w:rPr>
          <w:rFonts w:ascii="Book Antiqua" w:hAnsi="Book Antiqua" w:cs="Book Antiqua"/>
          <w:b/>
          <w:sz w:val="20"/>
          <w:szCs w:val="20"/>
        </w:rPr>
        <w:t xml:space="preserve"> </w:t>
      </w:r>
      <w:r w:rsidR="00731941">
        <w:rPr>
          <w:rFonts w:ascii="Book Antiqua" w:hAnsi="Book Antiqua" w:cs="Book Antiqua"/>
          <w:b/>
          <w:sz w:val="20"/>
          <w:szCs w:val="20"/>
        </w:rPr>
        <w:t>J van Deventer</w:t>
      </w:r>
      <w:r w:rsidRPr="00DF01B9">
        <w:rPr>
          <w:rFonts w:ascii="Book Antiqua" w:hAnsi="Book Antiqua" w:cs="Book Antiqua"/>
          <w:b/>
          <w:sz w:val="25"/>
          <w:szCs w:val="25"/>
          <w:vertAlign w:val="superscript"/>
        </w:rPr>
        <w:t>2</w:t>
      </w:r>
      <w:r w:rsidRPr="00DF01B9">
        <w:rPr>
          <w:rFonts w:ascii="Book Antiqua" w:hAnsi="Book Antiqua" w:cs="Book Antiqua"/>
          <w:b/>
          <w:sz w:val="20"/>
          <w:szCs w:val="20"/>
        </w:rPr>
        <w:t xml:space="preserve"> and </w:t>
      </w:r>
      <w:r w:rsidR="00731941">
        <w:rPr>
          <w:rFonts w:ascii="Book Antiqua" w:hAnsi="Book Antiqua" w:cs="Book Antiqua"/>
          <w:b/>
          <w:sz w:val="20"/>
          <w:szCs w:val="20"/>
        </w:rPr>
        <w:t>D Groot</w:t>
      </w:r>
      <w:r w:rsidRPr="00DF01B9">
        <w:rPr>
          <w:rFonts w:ascii="Book Antiqua" w:hAnsi="Book Antiqua" w:cs="Book Antiqua"/>
          <w:b/>
          <w:sz w:val="25"/>
          <w:szCs w:val="25"/>
          <w:vertAlign w:val="superscript"/>
        </w:rPr>
        <w:t>3</w:t>
      </w:r>
    </w:p>
    <w:p w14:paraId="75D908E2" w14:textId="77777777" w:rsidR="00105DF0" w:rsidRDefault="00105DF0" w:rsidP="00105467">
      <w:pPr>
        <w:widowControl w:val="0"/>
        <w:autoSpaceDE w:val="0"/>
        <w:autoSpaceDN w:val="0"/>
        <w:adjustRightInd w:val="0"/>
        <w:spacing w:after="0" w:line="240" w:lineRule="auto"/>
        <w:ind w:right="12"/>
        <w:rPr>
          <w:rFonts w:ascii="Times New Roman" w:hAnsi="Times New Roman" w:cs="Times New Roman"/>
          <w:sz w:val="24"/>
          <w:szCs w:val="24"/>
        </w:rPr>
      </w:pPr>
    </w:p>
    <w:p w14:paraId="2236AB42" w14:textId="77777777" w:rsidR="00105DF0" w:rsidRDefault="002F3402" w:rsidP="00105467">
      <w:pPr>
        <w:widowControl w:val="0"/>
        <w:autoSpaceDE w:val="0"/>
        <w:autoSpaceDN w:val="0"/>
        <w:adjustRightInd w:val="0"/>
        <w:spacing w:after="0" w:line="240" w:lineRule="auto"/>
        <w:ind w:right="12"/>
        <w:jc w:val="center"/>
        <w:rPr>
          <w:rFonts w:ascii="Times New Roman" w:hAnsi="Times New Roman" w:cs="Times New Roman"/>
          <w:sz w:val="24"/>
          <w:szCs w:val="24"/>
        </w:rPr>
      </w:pPr>
      <w:r>
        <w:rPr>
          <w:rFonts w:ascii="Book Antiqua" w:hAnsi="Book Antiqua" w:cs="Book Antiqua"/>
          <w:sz w:val="25"/>
          <w:szCs w:val="25"/>
          <w:vertAlign w:val="superscript"/>
        </w:rPr>
        <w:t>1</w:t>
      </w:r>
      <w:r>
        <w:rPr>
          <w:rFonts w:ascii="Book Antiqua" w:hAnsi="Book Antiqua" w:cs="Book Antiqua"/>
          <w:sz w:val="20"/>
          <w:szCs w:val="20"/>
        </w:rPr>
        <w:t xml:space="preserve"> Consulting </w:t>
      </w:r>
      <w:proofErr w:type="spellStart"/>
      <w:r>
        <w:rPr>
          <w:rFonts w:ascii="Book Antiqua" w:hAnsi="Book Antiqua" w:cs="Book Antiqua"/>
          <w:sz w:val="20"/>
          <w:szCs w:val="20"/>
        </w:rPr>
        <w:t>Hydrometallurgist</w:t>
      </w:r>
      <w:proofErr w:type="spellEnd"/>
      <w:r>
        <w:rPr>
          <w:rFonts w:ascii="Book Antiqua" w:hAnsi="Book Antiqua" w:cs="Book Antiqua"/>
          <w:sz w:val="20"/>
          <w:szCs w:val="20"/>
        </w:rPr>
        <w:t>, Johannesburg, South Africa</w:t>
      </w:r>
    </w:p>
    <w:p w14:paraId="2654BED9" w14:textId="77777777" w:rsidR="00105DF0" w:rsidRDefault="002F3402" w:rsidP="00105467">
      <w:pPr>
        <w:widowControl w:val="0"/>
        <w:autoSpaceDE w:val="0"/>
        <w:autoSpaceDN w:val="0"/>
        <w:adjustRightInd w:val="0"/>
        <w:spacing w:after="0" w:line="240" w:lineRule="auto"/>
        <w:ind w:right="12"/>
        <w:jc w:val="center"/>
        <w:rPr>
          <w:rFonts w:ascii="Times New Roman" w:hAnsi="Times New Roman" w:cs="Times New Roman"/>
          <w:sz w:val="24"/>
          <w:szCs w:val="24"/>
        </w:rPr>
      </w:pPr>
      <w:r>
        <w:rPr>
          <w:rFonts w:ascii="Book Antiqua" w:hAnsi="Book Antiqua" w:cs="Book Antiqua"/>
          <w:sz w:val="25"/>
          <w:szCs w:val="25"/>
          <w:vertAlign w:val="superscript"/>
        </w:rPr>
        <w:t>2</w:t>
      </w:r>
      <w:r>
        <w:rPr>
          <w:rFonts w:ascii="Book Antiqua" w:hAnsi="Book Antiqua" w:cs="Book Antiqua"/>
          <w:sz w:val="20"/>
          <w:szCs w:val="20"/>
        </w:rPr>
        <w:t xml:space="preserve"> </w:t>
      </w:r>
      <w:r w:rsidR="00731941">
        <w:rPr>
          <w:rFonts w:ascii="Book Antiqua" w:hAnsi="Book Antiqua" w:cs="Book Antiqua"/>
          <w:sz w:val="20"/>
          <w:szCs w:val="20"/>
        </w:rPr>
        <w:t>Purolite</w:t>
      </w:r>
      <w:r>
        <w:rPr>
          <w:rFonts w:ascii="Book Antiqua" w:hAnsi="Book Antiqua" w:cs="Book Antiqua"/>
          <w:sz w:val="20"/>
          <w:szCs w:val="20"/>
        </w:rPr>
        <w:t>, Johannesburg, South Africa</w:t>
      </w:r>
    </w:p>
    <w:p w14:paraId="1C2A4355" w14:textId="77777777" w:rsidR="00105DF0" w:rsidRDefault="002F3402" w:rsidP="00105467">
      <w:pPr>
        <w:widowControl w:val="0"/>
        <w:autoSpaceDE w:val="0"/>
        <w:autoSpaceDN w:val="0"/>
        <w:adjustRightInd w:val="0"/>
        <w:spacing w:after="0" w:line="240" w:lineRule="auto"/>
        <w:ind w:right="12"/>
        <w:jc w:val="center"/>
        <w:rPr>
          <w:rFonts w:ascii="Book Antiqua" w:hAnsi="Book Antiqua" w:cs="Book Antiqua"/>
          <w:sz w:val="20"/>
          <w:szCs w:val="20"/>
        </w:rPr>
      </w:pPr>
      <w:r>
        <w:rPr>
          <w:rFonts w:ascii="Book Antiqua" w:hAnsi="Book Antiqua" w:cs="Book Antiqua"/>
          <w:sz w:val="25"/>
          <w:szCs w:val="25"/>
          <w:vertAlign w:val="superscript"/>
        </w:rPr>
        <w:t>3</w:t>
      </w:r>
      <w:r>
        <w:rPr>
          <w:rFonts w:ascii="Book Antiqua" w:hAnsi="Book Antiqua" w:cs="Book Antiqua"/>
          <w:sz w:val="20"/>
          <w:szCs w:val="20"/>
        </w:rPr>
        <w:t xml:space="preserve"> </w:t>
      </w:r>
      <w:r w:rsidR="00731941">
        <w:rPr>
          <w:rFonts w:ascii="Book Antiqua" w:hAnsi="Book Antiqua" w:cs="Book Antiqua"/>
          <w:sz w:val="20"/>
          <w:szCs w:val="20"/>
        </w:rPr>
        <w:t xml:space="preserve">Namibia </w:t>
      </w:r>
      <w:r>
        <w:rPr>
          <w:rFonts w:ascii="Book Antiqua" w:hAnsi="Book Antiqua" w:cs="Book Antiqua"/>
          <w:sz w:val="20"/>
          <w:szCs w:val="20"/>
        </w:rPr>
        <w:t xml:space="preserve">University of </w:t>
      </w:r>
      <w:r w:rsidR="00731941">
        <w:rPr>
          <w:rFonts w:ascii="Book Antiqua" w:hAnsi="Book Antiqua" w:cs="Book Antiqua"/>
          <w:sz w:val="20"/>
          <w:szCs w:val="20"/>
        </w:rPr>
        <w:t>Science and Technology</w:t>
      </w:r>
      <w:r>
        <w:rPr>
          <w:rFonts w:ascii="Book Antiqua" w:hAnsi="Book Antiqua" w:cs="Book Antiqua"/>
          <w:sz w:val="20"/>
          <w:szCs w:val="20"/>
        </w:rPr>
        <w:t xml:space="preserve">, </w:t>
      </w:r>
      <w:r w:rsidR="00731941">
        <w:rPr>
          <w:rFonts w:ascii="Book Antiqua" w:hAnsi="Book Antiqua" w:cs="Book Antiqua"/>
          <w:sz w:val="20"/>
          <w:szCs w:val="20"/>
        </w:rPr>
        <w:t>Windhoek</w:t>
      </w:r>
      <w:r>
        <w:rPr>
          <w:rFonts w:ascii="Book Antiqua" w:hAnsi="Book Antiqua" w:cs="Book Antiqua"/>
          <w:sz w:val="20"/>
          <w:szCs w:val="20"/>
        </w:rPr>
        <w:t>, South Africa</w:t>
      </w:r>
    </w:p>
    <w:p w14:paraId="1C65C5B5" w14:textId="77777777" w:rsidR="00105467" w:rsidRDefault="00105467" w:rsidP="00105467">
      <w:pPr>
        <w:widowControl w:val="0"/>
        <w:autoSpaceDE w:val="0"/>
        <w:autoSpaceDN w:val="0"/>
        <w:adjustRightInd w:val="0"/>
        <w:spacing w:after="0" w:line="240" w:lineRule="auto"/>
        <w:ind w:right="12"/>
        <w:jc w:val="center"/>
        <w:rPr>
          <w:rFonts w:ascii="Book Antiqua" w:hAnsi="Book Antiqua" w:cs="Book Antiqua"/>
          <w:sz w:val="20"/>
          <w:szCs w:val="20"/>
        </w:rPr>
      </w:pPr>
    </w:p>
    <w:p w14:paraId="075E8294" w14:textId="77777777" w:rsidR="00DF01B9" w:rsidRDefault="00DF01B9">
      <w:pPr>
        <w:widowControl w:val="0"/>
        <w:overflowPunct w:val="0"/>
        <w:autoSpaceDE w:val="0"/>
        <w:autoSpaceDN w:val="0"/>
        <w:adjustRightInd w:val="0"/>
        <w:spacing w:after="0" w:line="242" w:lineRule="auto"/>
        <w:ind w:left="560" w:right="580"/>
        <w:jc w:val="both"/>
        <w:rPr>
          <w:rFonts w:ascii="Book Antiqua" w:hAnsi="Book Antiqua" w:cs="Book Antiqua"/>
          <w:sz w:val="20"/>
          <w:szCs w:val="20"/>
        </w:rPr>
      </w:pPr>
    </w:p>
    <w:p w14:paraId="4FC428BA" w14:textId="7924EE5F" w:rsidR="00105DF0" w:rsidRDefault="002F3402">
      <w:pPr>
        <w:widowControl w:val="0"/>
        <w:overflowPunct w:val="0"/>
        <w:autoSpaceDE w:val="0"/>
        <w:autoSpaceDN w:val="0"/>
        <w:adjustRightInd w:val="0"/>
        <w:spacing w:after="0" w:line="242" w:lineRule="auto"/>
        <w:ind w:left="560" w:right="580"/>
        <w:jc w:val="both"/>
        <w:rPr>
          <w:rFonts w:ascii="Times New Roman" w:hAnsi="Times New Roman" w:cs="Times New Roman"/>
          <w:sz w:val="24"/>
          <w:szCs w:val="24"/>
        </w:rPr>
      </w:pPr>
      <w:r>
        <w:rPr>
          <w:rFonts w:ascii="Book Antiqua" w:hAnsi="Book Antiqua" w:cs="Book Antiqua"/>
          <w:sz w:val="20"/>
          <w:szCs w:val="20"/>
        </w:rPr>
        <w:t>The conference proceedings co</w:t>
      </w:r>
      <w:r w:rsidR="00DF01B9">
        <w:rPr>
          <w:rFonts w:ascii="Book Antiqua" w:hAnsi="Book Antiqua" w:cs="Book Antiqua"/>
          <w:sz w:val="20"/>
          <w:szCs w:val="20"/>
        </w:rPr>
        <w:t>mprise</w:t>
      </w:r>
      <w:r>
        <w:rPr>
          <w:rFonts w:ascii="Book Antiqua" w:hAnsi="Book Antiqua" w:cs="Book Antiqua"/>
          <w:sz w:val="20"/>
          <w:szCs w:val="20"/>
        </w:rPr>
        <w:t xml:space="preserve"> papers from the conference that are published electronically and distributed to delegates who attend the event. Printed copies are available on order. The papers are made available free of charge on the SAIMM website three months after the event. This document sets out the requirements for preparing and submitting manuscripts for publication in the conference proceedings</w:t>
      </w:r>
      <w:r w:rsidR="002D54FE">
        <w:rPr>
          <w:rFonts w:ascii="Book Antiqua" w:hAnsi="Book Antiqua" w:cs="Book Antiqua"/>
          <w:sz w:val="20"/>
          <w:szCs w:val="20"/>
        </w:rPr>
        <w:t xml:space="preserve"> or the SAIMM Journal</w:t>
      </w:r>
      <w:r>
        <w:rPr>
          <w:rFonts w:ascii="Book Antiqua" w:hAnsi="Book Antiqua" w:cs="Book Antiqua"/>
          <w:sz w:val="20"/>
          <w:szCs w:val="20"/>
        </w:rPr>
        <w:t xml:space="preserve">. </w:t>
      </w:r>
      <w:r w:rsidR="00DF01B9">
        <w:rPr>
          <w:rFonts w:ascii="Book Antiqua" w:hAnsi="Book Antiqua" w:cs="Book Antiqua"/>
          <w:sz w:val="20"/>
          <w:szCs w:val="20"/>
        </w:rPr>
        <w:t>T</w:t>
      </w:r>
      <w:r>
        <w:rPr>
          <w:rFonts w:ascii="Book Antiqua" w:hAnsi="Book Antiqua" w:cs="Book Antiqua"/>
          <w:sz w:val="20"/>
          <w:szCs w:val="20"/>
        </w:rPr>
        <w:t xml:space="preserve">o </w:t>
      </w:r>
      <w:r w:rsidR="00DF01B9">
        <w:rPr>
          <w:rFonts w:ascii="Book Antiqua" w:hAnsi="Book Antiqua" w:cs="Book Antiqua"/>
          <w:sz w:val="20"/>
          <w:szCs w:val="20"/>
        </w:rPr>
        <w:t>achieve</w:t>
      </w:r>
      <w:r>
        <w:rPr>
          <w:rFonts w:ascii="Book Antiqua" w:hAnsi="Book Antiqua" w:cs="Book Antiqua"/>
          <w:sz w:val="20"/>
          <w:szCs w:val="20"/>
        </w:rPr>
        <w:t xml:space="preserve"> a technical publication with a consistent and professional appearance, it is essential that all manuscripts conform to these instructions. This document itself serves as an example of a properly prepared manuscript.</w:t>
      </w:r>
    </w:p>
    <w:p w14:paraId="335B53E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51AF2ADF" w14:textId="77777777" w:rsidR="00105DF0" w:rsidRDefault="00105DF0">
      <w:pPr>
        <w:widowControl w:val="0"/>
        <w:autoSpaceDE w:val="0"/>
        <w:autoSpaceDN w:val="0"/>
        <w:adjustRightInd w:val="0"/>
        <w:spacing w:after="0" w:line="269" w:lineRule="exact"/>
        <w:rPr>
          <w:rFonts w:ascii="Times New Roman" w:hAnsi="Times New Roman" w:cs="Times New Roman"/>
          <w:sz w:val="24"/>
          <w:szCs w:val="24"/>
        </w:rPr>
      </w:pPr>
    </w:p>
    <w:p w14:paraId="480C984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INTRODUCTION</w:t>
      </w:r>
    </w:p>
    <w:p w14:paraId="263BECBC" w14:textId="77777777" w:rsidR="00105DF0" w:rsidRDefault="00105DF0">
      <w:pPr>
        <w:widowControl w:val="0"/>
        <w:autoSpaceDE w:val="0"/>
        <w:autoSpaceDN w:val="0"/>
        <w:adjustRightInd w:val="0"/>
        <w:spacing w:after="0" w:line="252" w:lineRule="exact"/>
        <w:rPr>
          <w:rFonts w:ascii="Times New Roman" w:hAnsi="Times New Roman" w:cs="Times New Roman"/>
          <w:sz w:val="24"/>
          <w:szCs w:val="24"/>
        </w:rPr>
      </w:pPr>
    </w:p>
    <w:p w14:paraId="63F5C08F" w14:textId="77777777" w:rsidR="00105DF0" w:rsidRDefault="002F3402">
      <w:pPr>
        <w:widowControl w:val="0"/>
        <w:overflowPunct w:val="0"/>
        <w:autoSpaceDE w:val="0"/>
        <w:autoSpaceDN w:val="0"/>
        <w:adjustRightInd w:val="0"/>
        <w:spacing w:after="0" w:line="244" w:lineRule="auto"/>
        <w:ind w:right="20"/>
        <w:jc w:val="both"/>
        <w:rPr>
          <w:rFonts w:ascii="Times New Roman" w:hAnsi="Times New Roman" w:cs="Times New Roman"/>
          <w:sz w:val="24"/>
          <w:szCs w:val="24"/>
        </w:rPr>
      </w:pPr>
      <w:r>
        <w:rPr>
          <w:rFonts w:ascii="Book Antiqua" w:hAnsi="Book Antiqua" w:cs="Book Antiqua"/>
          <w:sz w:val="20"/>
          <w:szCs w:val="20"/>
        </w:rPr>
        <w:t>Manuscripts should not exceed 12 pages in length, including text, figures, tables and references. Electronic files should not exceed 6 Mb. Authors are responsible for ensuring the accuracy of all information contained in their manuscripts (</w:t>
      </w:r>
      <w:r>
        <w:rPr>
          <w:rFonts w:ascii="Book Antiqua" w:hAnsi="Book Antiqua" w:cs="Book Antiqua"/>
          <w:i/>
          <w:iCs/>
          <w:sz w:val="20"/>
          <w:szCs w:val="20"/>
        </w:rPr>
        <w:t>e.g</w:t>
      </w:r>
      <w:r>
        <w:rPr>
          <w:rFonts w:ascii="Book Antiqua" w:hAnsi="Book Antiqua" w:cs="Book Antiqua"/>
          <w:sz w:val="20"/>
          <w:szCs w:val="20"/>
        </w:rPr>
        <w:t xml:space="preserve">., proper names of organizations, data and findings, references, </w:t>
      </w:r>
      <w:r>
        <w:rPr>
          <w:rFonts w:ascii="Book Antiqua" w:hAnsi="Book Antiqua" w:cs="Book Antiqua"/>
          <w:i/>
          <w:iCs/>
          <w:sz w:val="20"/>
          <w:szCs w:val="20"/>
        </w:rPr>
        <w:t>etc</w:t>
      </w:r>
      <w:r>
        <w:rPr>
          <w:rFonts w:ascii="Book Antiqua" w:hAnsi="Book Antiqua" w:cs="Book Antiqua"/>
          <w:sz w:val="20"/>
          <w:szCs w:val="20"/>
        </w:rPr>
        <w:t xml:space="preserve">.). Manuscripts must be prepared in South African </w:t>
      </w:r>
      <w:r w:rsidR="00DF01B9">
        <w:rPr>
          <w:rFonts w:ascii="Book Antiqua" w:hAnsi="Book Antiqua" w:cs="Book Antiqua"/>
          <w:sz w:val="20"/>
          <w:szCs w:val="20"/>
        </w:rPr>
        <w:t xml:space="preserve">(U.K.) </w:t>
      </w:r>
      <w:r>
        <w:rPr>
          <w:rFonts w:ascii="Book Antiqua" w:hAnsi="Book Antiqua" w:cs="Book Antiqua"/>
          <w:sz w:val="20"/>
          <w:szCs w:val="20"/>
        </w:rPr>
        <w:t>English. SI units or acceptable metric equivalents must be used throughout.</w:t>
      </w:r>
    </w:p>
    <w:p w14:paraId="65E92D1A"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3D7421A7" w14:textId="6B90E074"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Because of the tight deadlines for review and publication, please follow these instructions carefully and assist us in producing high-quality proceedings for this conference</w:t>
      </w:r>
      <w:r w:rsidR="00723185">
        <w:rPr>
          <w:rFonts w:ascii="Book Antiqua" w:hAnsi="Book Antiqua" w:cs="Book Antiqua"/>
          <w:sz w:val="20"/>
          <w:szCs w:val="20"/>
        </w:rPr>
        <w:t xml:space="preserve"> or SAIMM Journal.</w:t>
      </w:r>
    </w:p>
    <w:p w14:paraId="2B3BCA0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FC23786" w14:textId="77777777" w:rsidR="00105DF0" w:rsidRDefault="00105DF0">
      <w:pPr>
        <w:widowControl w:val="0"/>
        <w:autoSpaceDE w:val="0"/>
        <w:autoSpaceDN w:val="0"/>
        <w:adjustRightInd w:val="0"/>
        <w:spacing w:after="0" w:line="240" w:lineRule="exact"/>
        <w:rPr>
          <w:rFonts w:ascii="Times New Roman" w:hAnsi="Times New Roman" w:cs="Times New Roman"/>
          <w:sz w:val="24"/>
          <w:szCs w:val="24"/>
        </w:rPr>
      </w:pPr>
    </w:p>
    <w:p w14:paraId="48D8E65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GENERAL STANDARDS FOR PUBLICATION</w:t>
      </w:r>
    </w:p>
    <w:p w14:paraId="440AAA6C"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6838B7E4" w14:textId="77777777" w:rsidR="00105DF0" w:rsidRDefault="002F3402">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 xml:space="preserve">To merit consideration for publication, a paper should conform to the high standards that have been established by the SAIMM over many years. The paper should contain material on research and scientific items that is new, with interpretations that are novel or of new significance and conclusions that cast a fresh light on old ideas. The paper could incorporate developments that would be of interest to technical people and be of economic benefit to the industry, including plant or process innovations </w:t>
      </w:r>
      <w:r>
        <w:rPr>
          <w:rFonts w:ascii="Book Antiqua" w:hAnsi="Book Antiqua" w:cs="Book Antiqua"/>
          <w:sz w:val="20"/>
          <w:szCs w:val="20"/>
        </w:rPr>
        <w:lastRenderedPageBreak/>
        <w:t>and improvements, as well as new projects. The paper should not be a repetition of well-known practices or concepts, although well-prepared and original review papers will be considered for publication.</w:t>
      </w:r>
    </w:p>
    <w:p w14:paraId="62F38AAE"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341C21C8" w14:textId="77777777" w:rsidR="00105DF0" w:rsidRDefault="002F3402" w:rsidP="00D155C7">
      <w:pPr>
        <w:widowControl w:val="0"/>
        <w:overflowPunct w:val="0"/>
        <w:autoSpaceDE w:val="0"/>
        <w:autoSpaceDN w:val="0"/>
        <w:adjustRightInd w:val="0"/>
        <w:spacing w:after="0" w:line="244" w:lineRule="auto"/>
        <w:jc w:val="both"/>
        <w:rPr>
          <w:rFonts w:ascii="Times New Roman" w:hAnsi="Times New Roman" w:cs="Times New Roman"/>
          <w:sz w:val="24"/>
          <w:szCs w:val="24"/>
        </w:rPr>
      </w:pPr>
      <w:r>
        <w:rPr>
          <w:rFonts w:ascii="Book Antiqua" w:hAnsi="Book Antiqua" w:cs="Book Antiqua"/>
          <w:sz w:val="20"/>
          <w:szCs w:val="20"/>
        </w:rPr>
        <w:t>All papers, no matter how technical the subject, should be written with the average professional reader in mind. There should be sufficient background to enable the implications of the work to be readily understood. The amount of text-book material should therefore be kept to the minimum essential to the argument. The length of a paper is not the criterion of its worth and all submissions should be as brief and concise as possible. Although references to the names of new products,</w:t>
      </w:r>
      <w:r w:rsidR="00D155C7">
        <w:rPr>
          <w:rFonts w:ascii="Book Antiqua" w:hAnsi="Book Antiqua" w:cs="Book Antiqua"/>
          <w:sz w:val="20"/>
          <w:szCs w:val="20"/>
        </w:rPr>
        <w:t xml:space="preserve"> </w:t>
      </w:r>
      <w:bookmarkStart w:id="0" w:name="page3"/>
      <w:bookmarkEnd w:id="0"/>
      <w:r>
        <w:rPr>
          <w:rFonts w:ascii="Book Antiqua" w:hAnsi="Book Antiqua" w:cs="Book Antiqua"/>
          <w:sz w:val="20"/>
          <w:szCs w:val="20"/>
        </w:rPr>
        <w:t xml:space="preserve">processes and services are not restricted, </w:t>
      </w:r>
      <w:r>
        <w:rPr>
          <w:rFonts w:ascii="Book Antiqua" w:hAnsi="Book Antiqua" w:cs="Book Antiqua"/>
          <w:i/>
          <w:iCs/>
          <w:sz w:val="20"/>
          <w:szCs w:val="20"/>
        </w:rPr>
        <w:t>it is</w:t>
      </w:r>
      <w:r w:rsidR="00DF01B9">
        <w:rPr>
          <w:rFonts w:ascii="Book Antiqua" w:hAnsi="Book Antiqua" w:cs="Book Antiqua"/>
          <w:i/>
          <w:iCs/>
          <w:sz w:val="20"/>
          <w:szCs w:val="20"/>
        </w:rPr>
        <w:t xml:space="preserve"> </w:t>
      </w:r>
      <w:r>
        <w:rPr>
          <w:rFonts w:ascii="Book Antiqua" w:hAnsi="Book Antiqua" w:cs="Book Antiqua"/>
          <w:i/>
          <w:iCs/>
          <w:sz w:val="20"/>
          <w:szCs w:val="20"/>
        </w:rPr>
        <w:t xml:space="preserve">SAIMM's policy to </w:t>
      </w:r>
      <w:r w:rsidR="00DF01B9">
        <w:rPr>
          <w:rFonts w:ascii="Book Antiqua" w:hAnsi="Book Antiqua" w:cs="Book Antiqua"/>
          <w:i/>
          <w:iCs/>
          <w:sz w:val="20"/>
          <w:szCs w:val="20"/>
        </w:rPr>
        <w:t xml:space="preserve">not </w:t>
      </w:r>
      <w:r>
        <w:rPr>
          <w:rFonts w:ascii="Book Antiqua" w:hAnsi="Book Antiqua" w:cs="Book Antiqua"/>
          <w:i/>
          <w:iCs/>
          <w:sz w:val="20"/>
          <w:szCs w:val="20"/>
        </w:rPr>
        <w:t>allow editorial matter to be used</w:t>
      </w:r>
      <w:r>
        <w:rPr>
          <w:rFonts w:ascii="Book Antiqua" w:hAnsi="Book Antiqua" w:cs="Book Antiqua"/>
          <w:sz w:val="20"/>
          <w:szCs w:val="20"/>
        </w:rPr>
        <w:t xml:space="preserve"> </w:t>
      </w:r>
      <w:r>
        <w:rPr>
          <w:rFonts w:ascii="Book Antiqua" w:hAnsi="Book Antiqua" w:cs="Book Antiqua"/>
          <w:i/>
          <w:iCs/>
          <w:sz w:val="20"/>
          <w:szCs w:val="20"/>
        </w:rPr>
        <w:t>for blatant advertising purposes.</w:t>
      </w:r>
    </w:p>
    <w:p w14:paraId="3648D710"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36F5FC0" w14:textId="77777777" w:rsidR="00105DF0" w:rsidRDefault="00105DF0">
      <w:pPr>
        <w:widowControl w:val="0"/>
        <w:autoSpaceDE w:val="0"/>
        <w:autoSpaceDN w:val="0"/>
        <w:adjustRightInd w:val="0"/>
        <w:spacing w:after="0" w:line="252" w:lineRule="exact"/>
        <w:rPr>
          <w:rFonts w:ascii="Times New Roman" w:hAnsi="Times New Roman" w:cs="Times New Roman"/>
          <w:sz w:val="24"/>
          <w:szCs w:val="24"/>
        </w:rPr>
      </w:pPr>
    </w:p>
    <w:p w14:paraId="02B9018D" w14:textId="3128082F" w:rsidR="00105DF0" w:rsidRDefault="002D54FE">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 xml:space="preserve">Permission to publish and </w:t>
      </w:r>
      <w:r w:rsidR="002F3402">
        <w:rPr>
          <w:rFonts w:ascii="Book Antiqua" w:hAnsi="Book Antiqua" w:cs="Book Antiqua"/>
          <w:b/>
          <w:bCs/>
          <w:sz w:val="20"/>
          <w:szCs w:val="20"/>
        </w:rPr>
        <w:t>COPYRIGHT</w:t>
      </w:r>
    </w:p>
    <w:p w14:paraId="0E7D2590"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41B816C0" w14:textId="77777777" w:rsidR="002D54FE" w:rsidRPr="002D54FE" w:rsidRDefault="002D54FE" w:rsidP="002D54FE">
      <w:pPr>
        <w:widowControl w:val="0"/>
        <w:overflowPunct w:val="0"/>
        <w:autoSpaceDE w:val="0"/>
        <w:autoSpaceDN w:val="0"/>
        <w:adjustRightInd w:val="0"/>
        <w:spacing w:after="0" w:line="246" w:lineRule="auto"/>
        <w:jc w:val="both"/>
        <w:rPr>
          <w:rFonts w:ascii="Book Antiqua" w:hAnsi="Book Antiqua" w:cs="Book Antiqua"/>
          <w:sz w:val="20"/>
          <w:szCs w:val="20"/>
        </w:rPr>
      </w:pPr>
      <w:r w:rsidRPr="002D54FE">
        <w:rPr>
          <w:rFonts w:ascii="Book Antiqua" w:hAnsi="Book Antiqua" w:cs="Book Antiqua"/>
          <w:sz w:val="20"/>
          <w:szCs w:val="20"/>
        </w:rPr>
        <w:t>Authors are required to sign the Permission to Publish agreement in which the first publication rights for a contribution to be published by the SAIMM are strictly reserved by the Institute. Reproduction of material for non-commercial purposes is permitted, and indeed encouraged, provided that the source is fully acknowledged.</w:t>
      </w:r>
    </w:p>
    <w:p w14:paraId="4E4DA59B" w14:textId="77777777" w:rsidR="002D54FE" w:rsidRPr="002D54FE" w:rsidRDefault="002D54FE" w:rsidP="002D54FE">
      <w:pPr>
        <w:widowControl w:val="0"/>
        <w:overflowPunct w:val="0"/>
        <w:autoSpaceDE w:val="0"/>
        <w:autoSpaceDN w:val="0"/>
        <w:adjustRightInd w:val="0"/>
        <w:spacing w:after="0" w:line="246" w:lineRule="auto"/>
        <w:jc w:val="both"/>
        <w:rPr>
          <w:rFonts w:ascii="Book Antiqua" w:hAnsi="Book Antiqua" w:cs="Book Antiqua"/>
          <w:sz w:val="20"/>
          <w:szCs w:val="20"/>
        </w:rPr>
      </w:pPr>
    </w:p>
    <w:p w14:paraId="7216C6A6" w14:textId="13D70DB1" w:rsidR="00105DF0" w:rsidRDefault="002D54FE" w:rsidP="002D54FE">
      <w:pPr>
        <w:widowControl w:val="0"/>
        <w:overflowPunct w:val="0"/>
        <w:autoSpaceDE w:val="0"/>
        <w:autoSpaceDN w:val="0"/>
        <w:adjustRightInd w:val="0"/>
        <w:spacing w:after="0" w:line="246" w:lineRule="auto"/>
        <w:jc w:val="both"/>
        <w:rPr>
          <w:rFonts w:ascii="Times New Roman" w:hAnsi="Times New Roman" w:cs="Times New Roman"/>
          <w:sz w:val="24"/>
          <w:szCs w:val="24"/>
        </w:rPr>
      </w:pPr>
      <w:r w:rsidRPr="002D54FE">
        <w:rPr>
          <w:rFonts w:ascii="Book Antiqua" w:hAnsi="Book Antiqua" w:cs="Book Antiqua"/>
          <w:sz w:val="20"/>
          <w:szCs w:val="20"/>
        </w:rPr>
        <w:t xml:space="preserve">The author is the owner of the copyright in the </w:t>
      </w:r>
      <w:proofErr w:type="gramStart"/>
      <w:r w:rsidRPr="002D54FE">
        <w:rPr>
          <w:rFonts w:ascii="Book Antiqua" w:hAnsi="Book Antiqua" w:cs="Book Antiqua"/>
          <w:sz w:val="20"/>
          <w:szCs w:val="20"/>
        </w:rPr>
        <w:t>contribution.</w:t>
      </w:r>
      <w:r w:rsidR="002F3402">
        <w:rPr>
          <w:rFonts w:ascii="Book Antiqua" w:hAnsi="Book Antiqua" w:cs="Book Antiqua"/>
          <w:sz w:val="20"/>
          <w:szCs w:val="20"/>
        </w:rPr>
        <w:t>.</w:t>
      </w:r>
      <w:proofErr w:type="gramEnd"/>
    </w:p>
    <w:p w14:paraId="6ECFCE21"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23C3B2" w14:textId="77777777" w:rsidR="00105DF0" w:rsidRDefault="00105DF0">
      <w:pPr>
        <w:widowControl w:val="0"/>
        <w:autoSpaceDE w:val="0"/>
        <w:autoSpaceDN w:val="0"/>
        <w:adjustRightInd w:val="0"/>
        <w:spacing w:after="0" w:line="270" w:lineRule="exact"/>
        <w:rPr>
          <w:rFonts w:ascii="Times New Roman" w:hAnsi="Times New Roman" w:cs="Times New Roman"/>
          <w:sz w:val="24"/>
          <w:szCs w:val="24"/>
        </w:rPr>
      </w:pPr>
    </w:p>
    <w:p w14:paraId="3817594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SUBMISSION OF CONTRIBUTIONS</w:t>
      </w:r>
    </w:p>
    <w:p w14:paraId="72C9F6C6"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677A4F38" w14:textId="77777777" w:rsidR="00105DF0" w:rsidRPr="001D08DA" w:rsidRDefault="00DF01B9">
      <w:pPr>
        <w:widowControl w:val="0"/>
        <w:overflowPunct w:val="0"/>
        <w:autoSpaceDE w:val="0"/>
        <w:autoSpaceDN w:val="0"/>
        <w:adjustRightInd w:val="0"/>
        <w:spacing w:after="0" w:line="244" w:lineRule="auto"/>
        <w:jc w:val="both"/>
        <w:rPr>
          <w:rFonts w:ascii="Times New Roman" w:hAnsi="Times New Roman" w:cs="Times New Roman"/>
          <w:sz w:val="24"/>
          <w:szCs w:val="24"/>
        </w:rPr>
      </w:pPr>
      <w:r w:rsidRPr="001D08DA">
        <w:rPr>
          <w:rFonts w:ascii="Book Antiqua" w:hAnsi="Book Antiqua" w:cs="Book Antiqua"/>
          <w:sz w:val="20"/>
          <w:szCs w:val="20"/>
        </w:rPr>
        <w:t xml:space="preserve">Papers should adhere to the format prescribed in this document to ensure that they are forwarded to the review process. Papers </w:t>
      </w:r>
      <w:r w:rsidR="002F3402" w:rsidRPr="001D08DA">
        <w:rPr>
          <w:rFonts w:ascii="Book Antiqua" w:hAnsi="Book Antiqua" w:cs="Book Antiqua"/>
          <w:sz w:val="20"/>
          <w:szCs w:val="20"/>
        </w:rPr>
        <w:t xml:space="preserve">will be reviewed by two referees who will recommend acceptance, provisional acceptance with revision, or rejection. </w:t>
      </w:r>
      <w:r w:rsidR="002D7DBC" w:rsidRPr="001D08DA">
        <w:rPr>
          <w:rFonts w:ascii="Book Antiqua" w:hAnsi="Book Antiqua" w:cs="Book Antiqua"/>
          <w:sz w:val="20"/>
          <w:szCs w:val="20"/>
        </w:rPr>
        <w:t>As necessary</w:t>
      </w:r>
      <w:r w:rsidR="002F3402" w:rsidRPr="001D08DA">
        <w:rPr>
          <w:rFonts w:ascii="Book Antiqua" w:hAnsi="Book Antiqua" w:cs="Book Antiqua"/>
          <w:sz w:val="20"/>
          <w:szCs w:val="20"/>
        </w:rPr>
        <w:t>, the referees’ comments and suggestions will be sent to the principal author so that the paper can be revised. After revision, papers are checked to ensure that all recommended changes have been carried out to the satisfaction of the referees and the SAIMM Publications Committee.</w:t>
      </w:r>
      <w:r w:rsidRPr="001D08DA">
        <w:rPr>
          <w:rFonts w:ascii="Book Antiqua" w:hAnsi="Book Antiqua" w:cs="Book Antiqua"/>
          <w:sz w:val="20"/>
          <w:szCs w:val="20"/>
        </w:rPr>
        <w:t xml:space="preserve"> The </w:t>
      </w:r>
      <w:r w:rsidR="002D7DBC" w:rsidRPr="001D08DA">
        <w:rPr>
          <w:rFonts w:ascii="Book Antiqua" w:hAnsi="Book Antiqua" w:cs="Book Antiqua"/>
          <w:sz w:val="20"/>
          <w:szCs w:val="20"/>
        </w:rPr>
        <w:t xml:space="preserve">SAIMM reserves the right to professionally edit the </w:t>
      </w:r>
      <w:r w:rsidRPr="001D08DA">
        <w:rPr>
          <w:rFonts w:ascii="Book Antiqua" w:hAnsi="Book Antiqua" w:cs="Book Antiqua"/>
          <w:sz w:val="20"/>
          <w:szCs w:val="20"/>
        </w:rPr>
        <w:t xml:space="preserve">accepted paper </w:t>
      </w:r>
      <w:r w:rsidR="002D7DBC" w:rsidRPr="001D08DA">
        <w:rPr>
          <w:rFonts w:ascii="Book Antiqua" w:hAnsi="Book Antiqua" w:cs="Book Antiqua"/>
          <w:sz w:val="20"/>
          <w:szCs w:val="20"/>
        </w:rPr>
        <w:t xml:space="preserve">prior to publication </w:t>
      </w:r>
      <w:r w:rsidRPr="001D08DA">
        <w:rPr>
          <w:rFonts w:ascii="Book Antiqua" w:hAnsi="Book Antiqua" w:cs="Book Antiqua"/>
          <w:sz w:val="20"/>
          <w:szCs w:val="20"/>
        </w:rPr>
        <w:t>to conform to the Conference style and format.</w:t>
      </w:r>
    </w:p>
    <w:p w14:paraId="5A3E088F" w14:textId="77777777" w:rsidR="00105DF0" w:rsidRPr="001D08DA" w:rsidRDefault="00105DF0">
      <w:pPr>
        <w:widowControl w:val="0"/>
        <w:autoSpaceDE w:val="0"/>
        <w:autoSpaceDN w:val="0"/>
        <w:adjustRightInd w:val="0"/>
        <w:spacing w:after="0" w:line="228" w:lineRule="exact"/>
        <w:rPr>
          <w:rFonts w:ascii="Times New Roman" w:hAnsi="Times New Roman" w:cs="Times New Roman"/>
          <w:sz w:val="24"/>
          <w:szCs w:val="24"/>
        </w:rPr>
      </w:pPr>
    </w:p>
    <w:p w14:paraId="18DB4166" w14:textId="77777777" w:rsidR="00105DF0" w:rsidRPr="001D08DA" w:rsidRDefault="002F3402">
      <w:pPr>
        <w:widowControl w:val="0"/>
        <w:overflowPunct w:val="0"/>
        <w:autoSpaceDE w:val="0"/>
        <w:autoSpaceDN w:val="0"/>
        <w:adjustRightInd w:val="0"/>
        <w:spacing w:after="0" w:line="246" w:lineRule="auto"/>
        <w:jc w:val="both"/>
        <w:rPr>
          <w:rFonts w:ascii="Book Antiqua" w:hAnsi="Book Antiqua" w:cs="Times New Roman"/>
          <w:sz w:val="20"/>
          <w:szCs w:val="20"/>
        </w:rPr>
      </w:pPr>
      <w:r w:rsidRPr="001D08DA">
        <w:rPr>
          <w:rFonts w:ascii="Book Antiqua" w:hAnsi="Book Antiqua" w:cs="Book Antiqua"/>
          <w:sz w:val="20"/>
          <w:szCs w:val="20"/>
        </w:rPr>
        <w:t xml:space="preserve">Authors are urged to have a colleague check their paper for clarity of presentation and typographical errors before submission. For authors whose first language is not English, we recommend the use of a professional technical editing service, such as </w:t>
      </w:r>
      <w:proofErr w:type="spellStart"/>
      <w:r w:rsidRPr="001D08DA">
        <w:rPr>
          <w:rFonts w:ascii="Book Antiqua" w:hAnsi="Book Antiqua" w:cs="Book Antiqua"/>
          <w:sz w:val="20"/>
          <w:szCs w:val="20"/>
        </w:rPr>
        <w:t>Edanz</w:t>
      </w:r>
      <w:proofErr w:type="spellEnd"/>
      <w:r w:rsidRPr="001D08DA">
        <w:rPr>
          <w:rFonts w:ascii="Book Antiqua" w:hAnsi="Book Antiqua" w:cs="Book Antiqua"/>
          <w:sz w:val="20"/>
          <w:szCs w:val="20"/>
        </w:rPr>
        <w:t xml:space="preserve"> (edanzediting.com), prior to submission.</w:t>
      </w:r>
    </w:p>
    <w:p w14:paraId="2E68ABAA" w14:textId="77777777" w:rsidR="00105DF0" w:rsidRPr="001D08DA" w:rsidRDefault="00105DF0">
      <w:pPr>
        <w:widowControl w:val="0"/>
        <w:autoSpaceDE w:val="0"/>
        <w:autoSpaceDN w:val="0"/>
        <w:adjustRightInd w:val="0"/>
        <w:spacing w:after="0" w:line="222" w:lineRule="exact"/>
        <w:rPr>
          <w:rFonts w:ascii="Book Antiqua" w:hAnsi="Book Antiqua" w:cs="Times New Roman"/>
          <w:sz w:val="20"/>
          <w:szCs w:val="20"/>
        </w:rPr>
      </w:pPr>
    </w:p>
    <w:p w14:paraId="008E68C9" w14:textId="77777777" w:rsidR="00105DF0" w:rsidRPr="001D08DA" w:rsidRDefault="002F3402" w:rsidP="00DF01B9">
      <w:pPr>
        <w:widowControl w:val="0"/>
        <w:autoSpaceDE w:val="0"/>
        <w:autoSpaceDN w:val="0"/>
        <w:adjustRightInd w:val="0"/>
        <w:spacing w:after="0" w:line="240" w:lineRule="auto"/>
        <w:jc w:val="both"/>
        <w:rPr>
          <w:rFonts w:ascii="Book Antiqua" w:hAnsi="Book Antiqua" w:cs="Book Antiqua"/>
          <w:sz w:val="20"/>
          <w:szCs w:val="20"/>
        </w:rPr>
      </w:pPr>
      <w:r w:rsidRPr="001D08DA">
        <w:rPr>
          <w:rFonts w:ascii="Book Antiqua" w:hAnsi="Book Antiqua" w:cs="Book Antiqua"/>
          <w:sz w:val="20"/>
          <w:szCs w:val="20"/>
        </w:rPr>
        <w:t xml:space="preserve">Selected outstanding papers will be </w:t>
      </w:r>
      <w:r w:rsidR="00DF01B9" w:rsidRPr="001D08DA">
        <w:rPr>
          <w:rFonts w:ascii="Book Antiqua" w:hAnsi="Book Antiqua" w:cs="Book Antiqua"/>
          <w:sz w:val="20"/>
          <w:szCs w:val="20"/>
        </w:rPr>
        <w:t xml:space="preserve">invited for </w:t>
      </w:r>
      <w:r w:rsidRPr="001D08DA">
        <w:rPr>
          <w:rFonts w:ascii="Book Antiqua" w:hAnsi="Book Antiqua" w:cs="Book Antiqua"/>
          <w:sz w:val="20"/>
          <w:szCs w:val="20"/>
        </w:rPr>
        <w:t>publi</w:t>
      </w:r>
      <w:r w:rsidR="00DF01B9" w:rsidRPr="001D08DA">
        <w:rPr>
          <w:rFonts w:ascii="Book Antiqua" w:hAnsi="Book Antiqua" w:cs="Book Antiqua"/>
          <w:sz w:val="20"/>
          <w:szCs w:val="20"/>
        </w:rPr>
        <w:t>cation</w:t>
      </w:r>
      <w:r w:rsidR="00105467" w:rsidRPr="001D08DA">
        <w:rPr>
          <w:rFonts w:ascii="Book Antiqua" w:hAnsi="Book Antiqua" w:cs="Book Antiqua"/>
          <w:sz w:val="20"/>
          <w:szCs w:val="20"/>
        </w:rPr>
        <w:t xml:space="preserve"> </w:t>
      </w:r>
      <w:r w:rsidRPr="001D08DA">
        <w:rPr>
          <w:rFonts w:ascii="Book Antiqua" w:hAnsi="Book Antiqua" w:cs="Book Antiqua"/>
          <w:sz w:val="20"/>
          <w:szCs w:val="20"/>
        </w:rPr>
        <w:t xml:space="preserve">in the </w:t>
      </w:r>
      <w:r w:rsidRPr="001D08DA">
        <w:rPr>
          <w:rFonts w:ascii="Book Antiqua" w:hAnsi="Book Antiqua" w:cs="Book Antiqua"/>
          <w:i/>
          <w:iCs/>
          <w:sz w:val="20"/>
          <w:szCs w:val="20"/>
        </w:rPr>
        <w:t>Journal of the SAIMM</w:t>
      </w:r>
      <w:r w:rsidRPr="001D08DA">
        <w:rPr>
          <w:rFonts w:ascii="Book Antiqua" w:hAnsi="Book Antiqua" w:cs="Book Antiqua"/>
          <w:sz w:val="20"/>
          <w:szCs w:val="20"/>
        </w:rPr>
        <w:t xml:space="preserve"> following the conference.</w:t>
      </w:r>
    </w:p>
    <w:p w14:paraId="0867E2F3" w14:textId="77777777" w:rsidR="00677696" w:rsidRPr="001D08DA" w:rsidRDefault="00677696" w:rsidP="00DF01B9">
      <w:pPr>
        <w:widowControl w:val="0"/>
        <w:autoSpaceDE w:val="0"/>
        <w:autoSpaceDN w:val="0"/>
        <w:adjustRightInd w:val="0"/>
        <w:spacing w:after="0" w:line="240" w:lineRule="auto"/>
        <w:jc w:val="both"/>
        <w:rPr>
          <w:rFonts w:ascii="Book Antiqua" w:hAnsi="Book Antiqua" w:cs="Book Antiqua"/>
          <w:sz w:val="20"/>
          <w:szCs w:val="20"/>
        </w:rPr>
      </w:pPr>
    </w:p>
    <w:p w14:paraId="3251BAE9" w14:textId="75F55CB4" w:rsidR="00677696" w:rsidRPr="001D08DA" w:rsidRDefault="00677696" w:rsidP="00DF01B9">
      <w:pPr>
        <w:widowControl w:val="0"/>
        <w:autoSpaceDE w:val="0"/>
        <w:autoSpaceDN w:val="0"/>
        <w:adjustRightInd w:val="0"/>
        <w:spacing w:after="0" w:line="240" w:lineRule="auto"/>
        <w:jc w:val="both"/>
        <w:rPr>
          <w:rFonts w:ascii="Book Antiqua" w:hAnsi="Book Antiqua" w:cs="Times New Roman"/>
          <w:sz w:val="20"/>
          <w:szCs w:val="20"/>
        </w:rPr>
      </w:pPr>
      <w:r w:rsidRPr="001D08DA">
        <w:rPr>
          <w:rStyle w:val="ui-provider"/>
          <w:rFonts w:ascii="Book Antiqua" w:hAnsi="Book Antiqua"/>
          <w:sz w:val="20"/>
          <w:szCs w:val="20"/>
        </w:rPr>
        <w:t xml:space="preserve">To submit a paper, the Author shall first register as an Author on the SAIMM’s </w:t>
      </w:r>
      <w:hyperlink r:id="rId8" w:history="1">
        <w:r w:rsidR="001D08DA" w:rsidRPr="00DC2328">
          <w:rPr>
            <w:rStyle w:val="Hyperlink"/>
            <w:rFonts w:ascii="Book Antiqua" w:hAnsi="Book Antiqua"/>
            <w:sz w:val="20"/>
            <w:szCs w:val="20"/>
          </w:rPr>
          <w:t>https://ocs.saimmevents.co.za</w:t>
        </w:r>
      </w:hyperlink>
      <w:r w:rsidR="001D08DA">
        <w:rPr>
          <w:rStyle w:val="ui-provider"/>
          <w:rFonts w:ascii="Book Antiqua" w:hAnsi="Book Antiqua"/>
          <w:sz w:val="20"/>
          <w:szCs w:val="20"/>
        </w:rPr>
        <w:t xml:space="preserve"> </w:t>
      </w:r>
      <w:r w:rsidRPr="001D08DA">
        <w:rPr>
          <w:rStyle w:val="ui-provider"/>
          <w:rFonts w:ascii="Book Antiqua" w:hAnsi="Book Antiqua"/>
          <w:sz w:val="20"/>
          <w:szCs w:val="20"/>
        </w:rPr>
        <w:t>(O</w:t>
      </w:r>
      <w:r w:rsidR="001D08DA">
        <w:rPr>
          <w:rStyle w:val="ui-provider"/>
          <w:rFonts w:ascii="Book Antiqua" w:hAnsi="Book Antiqua"/>
          <w:sz w:val="20"/>
          <w:szCs w:val="20"/>
        </w:rPr>
        <w:t>CS</w:t>
      </w:r>
      <w:r w:rsidRPr="001D08DA">
        <w:rPr>
          <w:rStyle w:val="ui-provider"/>
          <w:rFonts w:ascii="Book Antiqua" w:hAnsi="Book Antiqua"/>
          <w:sz w:val="20"/>
          <w:szCs w:val="20"/>
        </w:rPr>
        <w:t xml:space="preserve">). Once registered, the Author will be able to submit the paper (in MSWord format) on </w:t>
      </w:r>
      <w:r w:rsidR="001D08DA">
        <w:rPr>
          <w:rStyle w:val="ui-provider"/>
          <w:rFonts w:ascii="Book Antiqua" w:hAnsi="Book Antiqua"/>
          <w:sz w:val="20"/>
          <w:szCs w:val="20"/>
        </w:rPr>
        <w:t>the online conference system OCS</w:t>
      </w:r>
      <w:r w:rsidRPr="001D08DA">
        <w:rPr>
          <w:rStyle w:val="ui-provider"/>
          <w:rFonts w:ascii="Book Antiqua" w:hAnsi="Book Antiqua"/>
          <w:sz w:val="20"/>
          <w:szCs w:val="20"/>
        </w:rPr>
        <w:t xml:space="preserve">. In the event of a problem with registering on the OJS, the corresponding author shall contact the </w:t>
      </w:r>
      <w:r w:rsidR="001D08DA">
        <w:rPr>
          <w:rStyle w:val="ui-provider"/>
          <w:rFonts w:ascii="Book Antiqua" w:hAnsi="Book Antiqua"/>
          <w:sz w:val="20"/>
          <w:szCs w:val="20"/>
        </w:rPr>
        <w:t xml:space="preserve">conference publications </w:t>
      </w:r>
      <w:r w:rsidRPr="001D08DA">
        <w:rPr>
          <w:rStyle w:val="ui-provider"/>
          <w:rFonts w:ascii="Book Antiqua" w:hAnsi="Book Antiqua"/>
          <w:sz w:val="20"/>
          <w:szCs w:val="20"/>
        </w:rPr>
        <w:t xml:space="preserve">coordinator, Ms </w:t>
      </w:r>
      <w:r w:rsidR="001D08DA">
        <w:rPr>
          <w:rStyle w:val="ui-provider"/>
          <w:rFonts w:ascii="Book Antiqua" w:hAnsi="Book Antiqua"/>
          <w:sz w:val="20"/>
          <w:szCs w:val="20"/>
        </w:rPr>
        <w:t>Nazli Mamdoo</w:t>
      </w:r>
      <w:r w:rsidRPr="001D08DA">
        <w:rPr>
          <w:rStyle w:val="ui-provider"/>
          <w:rFonts w:ascii="Book Antiqua" w:hAnsi="Book Antiqua"/>
          <w:sz w:val="20"/>
          <w:szCs w:val="20"/>
        </w:rPr>
        <w:t xml:space="preserve">, at </w:t>
      </w:r>
      <w:hyperlink r:id="rId9" w:history="1">
        <w:r w:rsidR="001D08DA" w:rsidRPr="00DC2328">
          <w:rPr>
            <w:rStyle w:val="Hyperlink"/>
            <w:rFonts w:ascii="Book Antiqua" w:hAnsi="Book Antiqua"/>
            <w:sz w:val="20"/>
            <w:szCs w:val="20"/>
          </w:rPr>
          <w:t>nazli@saimm.co.za</w:t>
        </w:r>
      </w:hyperlink>
    </w:p>
    <w:p w14:paraId="72569A31" w14:textId="77777777" w:rsidR="00105DF0" w:rsidRPr="001D08DA" w:rsidRDefault="00105DF0">
      <w:pPr>
        <w:widowControl w:val="0"/>
        <w:autoSpaceDE w:val="0"/>
        <w:autoSpaceDN w:val="0"/>
        <w:adjustRightInd w:val="0"/>
        <w:spacing w:after="0" w:line="200" w:lineRule="exact"/>
        <w:rPr>
          <w:rFonts w:ascii="Book Antiqua" w:hAnsi="Book Antiqua" w:cs="Times New Roman"/>
          <w:sz w:val="20"/>
          <w:szCs w:val="20"/>
        </w:rPr>
      </w:pPr>
    </w:p>
    <w:p w14:paraId="128B0191" w14:textId="77777777" w:rsidR="00105DF0" w:rsidRPr="001D08DA" w:rsidRDefault="002F3402">
      <w:pPr>
        <w:widowControl w:val="0"/>
        <w:autoSpaceDE w:val="0"/>
        <w:autoSpaceDN w:val="0"/>
        <w:adjustRightInd w:val="0"/>
        <w:spacing w:after="0" w:line="240" w:lineRule="auto"/>
        <w:rPr>
          <w:rFonts w:ascii="Book Antiqua" w:hAnsi="Book Antiqua" w:cs="Times New Roman"/>
          <w:sz w:val="20"/>
          <w:szCs w:val="20"/>
        </w:rPr>
      </w:pPr>
      <w:r w:rsidRPr="001D08DA">
        <w:rPr>
          <w:rFonts w:ascii="Book Antiqua" w:hAnsi="Book Antiqua" w:cs="Book Antiqua"/>
          <w:b/>
          <w:bCs/>
          <w:sz w:val="20"/>
          <w:szCs w:val="20"/>
        </w:rPr>
        <w:t>PREPARATION OF THE MANUSCRIPT</w:t>
      </w:r>
    </w:p>
    <w:p w14:paraId="79C7E36D" w14:textId="77777777" w:rsidR="00105DF0" w:rsidRPr="001D08DA" w:rsidRDefault="00105DF0">
      <w:pPr>
        <w:widowControl w:val="0"/>
        <w:autoSpaceDE w:val="0"/>
        <w:autoSpaceDN w:val="0"/>
        <w:adjustRightInd w:val="0"/>
        <w:spacing w:after="0" w:line="251" w:lineRule="exact"/>
        <w:rPr>
          <w:rFonts w:ascii="Book Antiqua" w:hAnsi="Book Antiqua" w:cs="Times New Roman"/>
          <w:sz w:val="20"/>
          <w:szCs w:val="20"/>
        </w:rPr>
      </w:pPr>
    </w:p>
    <w:p w14:paraId="046CBEF1" w14:textId="6A97D5F1"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sidRPr="001D08DA">
        <w:rPr>
          <w:rFonts w:ascii="Book Antiqua" w:hAnsi="Book Antiqua" w:cs="Book Antiqua"/>
          <w:sz w:val="20"/>
          <w:szCs w:val="20"/>
        </w:rPr>
        <w:t xml:space="preserve">All text should be in 10 pt Book </w:t>
      </w:r>
      <w:r w:rsidR="005B6BE1" w:rsidRPr="001D08DA">
        <w:rPr>
          <w:rFonts w:ascii="Book Antiqua" w:hAnsi="Book Antiqua" w:cs="Book Antiqua"/>
          <w:sz w:val="20"/>
          <w:szCs w:val="20"/>
        </w:rPr>
        <w:t>Antiqua</w:t>
      </w:r>
      <w:r w:rsidRPr="001D08DA">
        <w:rPr>
          <w:rFonts w:ascii="Book Antiqua" w:hAnsi="Book Antiqua" w:cs="Book Antiqua"/>
          <w:sz w:val="20"/>
          <w:szCs w:val="20"/>
        </w:rPr>
        <w:t xml:space="preserve">, using single spacing and full justification. </w:t>
      </w:r>
      <w:r w:rsidR="003B31C3" w:rsidRPr="001D08DA">
        <w:rPr>
          <w:rFonts w:ascii="Book Antiqua" w:hAnsi="Book Antiqua" w:cs="Book Antiqua"/>
          <w:sz w:val="20"/>
          <w:szCs w:val="20"/>
        </w:rPr>
        <w:t>First p</w:t>
      </w:r>
      <w:r w:rsidRPr="001D08DA">
        <w:rPr>
          <w:rFonts w:ascii="Book Antiqua" w:hAnsi="Book Antiqua" w:cs="Book Antiqua"/>
          <w:sz w:val="20"/>
          <w:szCs w:val="20"/>
        </w:rPr>
        <w:t>aragraph</w:t>
      </w:r>
      <w:r w:rsidR="003B31C3" w:rsidRPr="001D08DA">
        <w:rPr>
          <w:rFonts w:ascii="Book Antiqua" w:hAnsi="Book Antiqua" w:cs="Book Antiqua"/>
          <w:sz w:val="20"/>
          <w:szCs w:val="20"/>
        </w:rPr>
        <w:t xml:space="preserve"> not indented paragraphs thereafter should be</w:t>
      </w:r>
      <w:r w:rsidR="002B0991" w:rsidRPr="001D08DA">
        <w:rPr>
          <w:rFonts w:ascii="Book Antiqua" w:hAnsi="Book Antiqua" w:cs="Book Antiqua"/>
          <w:sz w:val="20"/>
          <w:szCs w:val="20"/>
        </w:rPr>
        <w:t xml:space="preserve"> indented</w:t>
      </w:r>
      <w:r w:rsidR="003B31C3" w:rsidRPr="001D08DA">
        <w:rPr>
          <w:rFonts w:ascii="Book Antiqua" w:hAnsi="Book Antiqua" w:cs="Book Antiqua"/>
          <w:sz w:val="20"/>
          <w:szCs w:val="20"/>
        </w:rPr>
        <w:t xml:space="preserve"> 5mm.  </w:t>
      </w:r>
      <w:r w:rsidRPr="001D08DA">
        <w:rPr>
          <w:rFonts w:ascii="Book Antiqua" w:hAnsi="Book Antiqua" w:cs="Book Antiqua"/>
          <w:sz w:val="20"/>
          <w:szCs w:val="20"/>
        </w:rPr>
        <w:t>Individual sections should also be separated</w:t>
      </w:r>
      <w:r>
        <w:rPr>
          <w:rFonts w:ascii="Book Antiqua" w:hAnsi="Book Antiqua" w:cs="Book Antiqua"/>
          <w:sz w:val="20"/>
          <w:szCs w:val="20"/>
        </w:rPr>
        <w:t xml:space="preserve"> by a single line.</w:t>
      </w:r>
    </w:p>
    <w:p w14:paraId="7A59BCE9" w14:textId="77777777" w:rsidR="00677696" w:rsidRDefault="00677696">
      <w:pPr>
        <w:widowControl w:val="0"/>
        <w:autoSpaceDE w:val="0"/>
        <w:autoSpaceDN w:val="0"/>
        <w:adjustRightInd w:val="0"/>
        <w:spacing w:after="0" w:line="217" w:lineRule="exact"/>
        <w:rPr>
          <w:rFonts w:ascii="Times New Roman" w:hAnsi="Times New Roman" w:cs="Times New Roman"/>
          <w:sz w:val="24"/>
          <w:szCs w:val="24"/>
        </w:rPr>
      </w:pPr>
    </w:p>
    <w:p w14:paraId="3F8AECCD" w14:textId="4C734995"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Layout</w:t>
      </w:r>
      <w:r w:rsidR="00677696">
        <w:rPr>
          <w:rFonts w:ascii="Book Antiqua" w:hAnsi="Book Antiqua" w:cs="Book Antiqua"/>
          <w:b/>
          <w:bCs/>
          <w:sz w:val="20"/>
          <w:szCs w:val="20"/>
        </w:rPr>
        <w:t xml:space="preserve"> and style </w:t>
      </w:r>
    </w:p>
    <w:p w14:paraId="4FAB41DF"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80AFA33" w14:textId="77777777" w:rsidR="00105DF0" w:rsidRDefault="002F3402">
      <w:pPr>
        <w:widowControl w:val="0"/>
        <w:overflowPunct w:val="0"/>
        <w:autoSpaceDE w:val="0"/>
        <w:autoSpaceDN w:val="0"/>
        <w:adjustRightInd w:val="0"/>
        <w:spacing w:after="0" w:line="253" w:lineRule="auto"/>
        <w:ind w:right="20"/>
        <w:jc w:val="both"/>
        <w:rPr>
          <w:rFonts w:ascii="Book Antiqua" w:hAnsi="Book Antiqua" w:cs="Book Antiqua"/>
          <w:sz w:val="20"/>
          <w:szCs w:val="20"/>
        </w:rPr>
      </w:pPr>
      <w:r>
        <w:rPr>
          <w:rFonts w:ascii="Book Antiqua" w:hAnsi="Book Antiqua" w:cs="Book Antiqua"/>
          <w:sz w:val="20"/>
          <w:szCs w:val="20"/>
        </w:rPr>
        <w:t xml:space="preserve">Your paper must be prepared for A4 paper size (210 x 297 mm). Use the margin settings specified in Table 1. The abstract should be indented </w:t>
      </w:r>
      <w:r w:rsidR="00DF01B9">
        <w:rPr>
          <w:rFonts w:ascii="Book Antiqua" w:hAnsi="Book Antiqua" w:cs="Book Antiqua"/>
          <w:sz w:val="20"/>
          <w:szCs w:val="20"/>
        </w:rPr>
        <w:t>35</w:t>
      </w:r>
      <w:r>
        <w:rPr>
          <w:rFonts w:ascii="Book Antiqua" w:hAnsi="Book Antiqua" w:cs="Book Antiqua"/>
          <w:sz w:val="20"/>
          <w:szCs w:val="20"/>
        </w:rPr>
        <w:t xml:space="preserve"> mm from the margins on left and right</w:t>
      </w:r>
      <w:r w:rsidR="00DF01B9">
        <w:rPr>
          <w:rFonts w:ascii="Book Antiqua" w:hAnsi="Book Antiqua" w:cs="Book Antiqua"/>
          <w:sz w:val="20"/>
          <w:szCs w:val="20"/>
        </w:rPr>
        <w:t xml:space="preserve"> (indents of 15 mm from set margins on left and right)</w:t>
      </w:r>
      <w:r>
        <w:rPr>
          <w:rFonts w:ascii="Book Antiqua" w:hAnsi="Book Antiqua" w:cs="Book Antiqua"/>
          <w:sz w:val="20"/>
          <w:szCs w:val="20"/>
        </w:rPr>
        <w:t>.</w:t>
      </w:r>
    </w:p>
    <w:p w14:paraId="582D6FD6" w14:textId="77777777" w:rsidR="00105DF0" w:rsidRDefault="00105DF0">
      <w:pPr>
        <w:widowControl w:val="0"/>
        <w:autoSpaceDE w:val="0"/>
        <w:autoSpaceDN w:val="0"/>
        <w:adjustRightInd w:val="0"/>
        <w:spacing w:after="0" w:line="206" w:lineRule="exact"/>
        <w:rPr>
          <w:rFonts w:ascii="Times New Roman" w:hAnsi="Times New Roman" w:cs="Times New Roman"/>
          <w:sz w:val="24"/>
          <w:szCs w:val="24"/>
        </w:rPr>
      </w:pPr>
    </w:p>
    <w:p w14:paraId="2CBA32C5"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24CAA29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756C77D3"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2A232990"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3458B5E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0DA01B75"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7ECD62C1"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0292B0C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140"/>
        <w:gridCol w:w="1400"/>
        <w:gridCol w:w="4400"/>
      </w:tblGrid>
      <w:tr w:rsidR="00105DF0" w14:paraId="72CD3C7C" w14:textId="77777777">
        <w:trPr>
          <w:trHeight w:val="268"/>
        </w:trPr>
        <w:tc>
          <w:tcPr>
            <w:tcW w:w="3140" w:type="dxa"/>
            <w:tcBorders>
              <w:top w:val="nil"/>
              <w:left w:val="nil"/>
              <w:bottom w:val="nil"/>
              <w:right w:val="nil"/>
            </w:tcBorders>
            <w:vAlign w:val="bottom"/>
          </w:tcPr>
          <w:p w14:paraId="62284194" w14:textId="77777777" w:rsidR="00105DF0" w:rsidRDefault="00105DF0">
            <w:pPr>
              <w:widowControl w:val="0"/>
              <w:autoSpaceDE w:val="0"/>
              <w:autoSpaceDN w:val="0"/>
              <w:adjustRightInd w:val="0"/>
              <w:spacing w:after="0" w:line="240" w:lineRule="auto"/>
              <w:rPr>
                <w:rFonts w:ascii="Times New Roman" w:hAnsi="Times New Roman" w:cs="Times New Roman"/>
                <w:sz w:val="23"/>
                <w:szCs w:val="23"/>
              </w:rPr>
            </w:pPr>
          </w:p>
        </w:tc>
        <w:tc>
          <w:tcPr>
            <w:tcW w:w="5800" w:type="dxa"/>
            <w:gridSpan w:val="2"/>
            <w:tcBorders>
              <w:top w:val="nil"/>
              <w:left w:val="nil"/>
              <w:bottom w:val="nil"/>
              <w:right w:val="nil"/>
            </w:tcBorders>
            <w:vAlign w:val="bottom"/>
          </w:tcPr>
          <w:p w14:paraId="3D68A6A1" w14:textId="77777777" w:rsidR="00105DF0" w:rsidRDefault="002F3402" w:rsidP="00105467">
            <w:pPr>
              <w:widowControl w:val="0"/>
              <w:autoSpaceDE w:val="0"/>
              <w:autoSpaceDN w:val="0"/>
              <w:adjustRightInd w:val="0"/>
              <w:spacing w:after="0" w:line="240" w:lineRule="auto"/>
              <w:ind w:left="200"/>
              <w:rPr>
                <w:rFonts w:ascii="Times New Roman" w:hAnsi="Times New Roman" w:cs="Times New Roman"/>
                <w:sz w:val="24"/>
                <w:szCs w:val="24"/>
              </w:rPr>
            </w:pPr>
            <w:r>
              <w:rPr>
                <w:rFonts w:ascii="Book Antiqua" w:hAnsi="Book Antiqua" w:cs="Book Antiqua"/>
                <w:i/>
                <w:iCs/>
                <w:sz w:val="20"/>
                <w:szCs w:val="20"/>
              </w:rPr>
              <w:t xml:space="preserve">Table </w:t>
            </w:r>
            <w:r w:rsidR="00105467">
              <w:rPr>
                <w:rFonts w:ascii="Book Antiqua" w:hAnsi="Book Antiqua" w:cs="Book Antiqua"/>
                <w:i/>
                <w:iCs/>
                <w:sz w:val="20"/>
                <w:szCs w:val="20"/>
              </w:rPr>
              <w:t>1</w:t>
            </w:r>
            <w:r>
              <w:rPr>
                <w:rFonts w:ascii="Book Antiqua" w:hAnsi="Book Antiqua" w:cs="Book Antiqua"/>
                <w:i/>
                <w:iCs/>
                <w:sz w:val="20"/>
                <w:szCs w:val="20"/>
              </w:rPr>
              <w:t>. Manuscript margins</w:t>
            </w:r>
          </w:p>
        </w:tc>
      </w:tr>
      <w:tr w:rsidR="00105DF0" w14:paraId="6F413AF9" w14:textId="77777777">
        <w:trPr>
          <w:trHeight w:val="246"/>
        </w:trPr>
        <w:tc>
          <w:tcPr>
            <w:tcW w:w="3140" w:type="dxa"/>
            <w:tcBorders>
              <w:top w:val="nil"/>
              <w:left w:val="nil"/>
              <w:bottom w:val="single" w:sz="8" w:space="0" w:color="auto"/>
              <w:right w:val="nil"/>
            </w:tcBorders>
            <w:vAlign w:val="bottom"/>
          </w:tcPr>
          <w:p w14:paraId="4696649F"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1400" w:type="dxa"/>
            <w:tcBorders>
              <w:top w:val="nil"/>
              <w:left w:val="nil"/>
              <w:bottom w:val="single" w:sz="8" w:space="0" w:color="auto"/>
              <w:right w:val="nil"/>
            </w:tcBorders>
            <w:vAlign w:val="bottom"/>
          </w:tcPr>
          <w:p w14:paraId="129F001B"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single" w:sz="8" w:space="0" w:color="auto"/>
              <w:right w:val="nil"/>
            </w:tcBorders>
            <w:vAlign w:val="bottom"/>
          </w:tcPr>
          <w:p w14:paraId="78D3C533"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r>
      <w:tr w:rsidR="00105DF0" w14:paraId="0F9D074B" w14:textId="77777777">
        <w:trPr>
          <w:trHeight w:val="238"/>
        </w:trPr>
        <w:tc>
          <w:tcPr>
            <w:tcW w:w="3140" w:type="dxa"/>
            <w:tcBorders>
              <w:top w:val="nil"/>
              <w:left w:val="single" w:sz="8" w:space="0" w:color="auto"/>
              <w:bottom w:val="single" w:sz="8" w:space="0" w:color="auto"/>
              <w:right w:val="nil"/>
            </w:tcBorders>
            <w:vAlign w:val="bottom"/>
          </w:tcPr>
          <w:p w14:paraId="34804FA1" w14:textId="77777777" w:rsidR="00105DF0" w:rsidRDefault="002F3402">
            <w:pPr>
              <w:widowControl w:val="0"/>
              <w:autoSpaceDE w:val="0"/>
              <w:autoSpaceDN w:val="0"/>
              <w:adjustRightInd w:val="0"/>
              <w:spacing w:after="0" w:line="237" w:lineRule="exact"/>
              <w:ind w:left="1300"/>
              <w:jc w:val="center"/>
              <w:rPr>
                <w:rFonts w:ascii="Times New Roman" w:hAnsi="Times New Roman" w:cs="Times New Roman"/>
                <w:sz w:val="24"/>
                <w:szCs w:val="24"/>
              </w:rPr>
            </w:pPr>
            <w:r>
              <w:rPr>
                <w:rFonts w:ascii="Book Antiqua" w:hAnsi="Book Antiqua" w:cs="Book Antiqua"/>
                <w:w w:val="99"/>
                <w:sz w:val="20"/>
                <w:szCs w:val="20"/>
              </w:rPr>
              <w:t>Paper Margins</w:t>
            </w:r>
          </w:p>
        </w:tc>
        <w:tc>
          <w:tcPr>
            <w:tcW w:w="1400" w:type="dxa"/>
            <w:tcBorders>
              <w:top w:val="nil"/>
              <w:left w:val="nil"/>
              <w:bottom w:val="single" w:sz="8" w:space="0" w:color="auto"/>
              <w:right w:val="single" w:sz="8" w:space="0" w:color="auto"/>
            </w:tcBorders>
            <w:vAlign w:val="bottom"/>
          </w:tcPr>
          <w:p w14:paraId="397B9FFE" w14:textId="77777777" w:rsidR="00105DF0" w:rsidRDefault="00105DF0">
            <w:pPr>
              <w:widowControl w:val="0"/>
              <w:autoSpaceDE w:val="0"/>
              <w:autoSpaceDN w:val="0"/>
              <w:adjustRightInd w:val="0"/>
              <w:spacing w:after="0" w:line="240" w:lineRule="auto"/>
              <w:rPr>
                <w:rFonts w:ascii="Times New Roman" w:hAnsi="Times New Roman" w:cs="Times New Roman"/>
                <w:sz w:val="20"/>
                <w:szCs w:val="20"/>
              </w:rPr>
            </w:pPr>
          </w:p>
        </w:tc>
        <w:tc>
          <w:tcPr>
            <w:tcW w:w="4400" w:type="dxa"/>
            <w:tcBorders>
              <w:top w:val="nil"/>
              <w:left w:val="nil"/>
              <w:bottom w:val="single" w:sz="8" w:space="0" w:color="auto"/>
              <w:right w:val="single" w:sz="8" w:space="0" w:color="auto"/>
            </w:tcBorders>
            <w:vAlign w:val="bottom"/>
          </w:tcPr>
          <w:p w14:paraId="56B59835" w14:textId="77777777" w:rsidR="00105DF0" w:rsidRDefault="002F3402">
            <w:pPr>
              <w:widowControl w:val="0"/>
              <w:autoSpaceDE w:val="0"/>
              <w:autoSpaceDN w:val="0"/>
              <w:adjustRightInd w:val="0"/>
              <w:spacing w:after="0" w:line="237" w:lineRule="exact"/>
              <w:jc w:val="center"/>
              <w:rPr>
                <w:rFonts w:ascii="Times New Roman" w:hAnsi="Times New Roman" w:cs="Times New Roman"/>
                <w:sz w:val="24"/>
                <w:szCs w:val="24"/>
              </w:rPr>
            </w:pPr>
            <w:r>
              <w:rPr>
                <w:rFonts w:ascii="Book Antiqua" w:hAnsi="Book Antiqua" w:cs="Book Antiqua"/>
                <w:sz w:val="20"/>
                <w:szCs w:val="20"/>
              </w:rPr>
              <w:t>Size (mm)</w:t>
            </w:r>
          </w:p>
        </w:tc>
      </w:tr>
      <w:tr w:rsidR="00105DF0" w14:paraId="2DF199F5" w14:textId="77777777">
        <w:trPr>
          <w:trHeight w:val="224"/>
        </w:trPr>
        <w:tc>
          <w:tcPr>
            <w:tcW w:w="3140" w:type="dxa"/>
            <w:tcBorders>
              <w:top w:val="nil"/>
              <w:left w:val="single" w:sz="8" w:space="0" w:color="auto"/>
              <w:bottom w:val="nil"/>
              <w:right w:val="nil"/>
            </w:tcBorders>
            <w:vAlign w:val="bottom"/>
          </w:tcPr>
          <w:p w14:paraId="162D7A27" w14:textId="77777777" w:rsidR="00105DF0" w:rsidRDefault="002F3402">
            <w:pPr>
              <w:widowControl w:val="0"/>
              <w:autoSpaceDE w:val="0"/>
              <w:autoSpaceDN w:val="0"/>
              <w:adjustRightInd w:val="0"/>
              <w:spacing w:after="0" w:line="223" w:lineRule="exact"/>
              <w:ind w:left="1300"/>
              <w:jc w:val="center"/>
              <w:rPr>
                <w:rFonts w:ascii="Times New Roman" w:hAnsi="Times New Roman" w:cs="Times New Roman"/>
                <w:sz w:val="24"/>
                <w:szCs w:val="24"/>
              </w:rPr>
            </w:pPr>
            <w:r>
              <w:rPr>
                <w:rFonts w:ascii="Book Antiqua" w:hAnsi="Book Antiqua" w:cs="Book Antiqua"/>
                <w:w w:val="96"/>
                <w:sz w:val="20"/>
                <w:szCs w:val="20"/>
              </w:rPr>
              <w:t>Top</w:t>
            </w:r>
          </w:p>
        </w:tc>
        <w:tc>
          <w:tcPr>
            <w:tcW w:w="1400" w:type="dxa"/>
            <w:tcBorders>
              <w:top w:val="nil"/>
              <w:left w:val="nil"/>
              <w:bottom w:val="nil"/>
              <w:right w:val="single" w:sz="8" w:space="0" w:color="auto"/>
            </w:tcBorders>
            <w:vAlign w:val="bottom"/>
          </w:tcPr>
          <w:p w14:paraId="69B3DC98" w14:textId="77777777" w:rsidR="00105DF0" w:rsidRDefault="00105DF0">
            <w:pPr>
              <w:widowControl w:val="0"/>
              <w:autoSpaceDE w:val="0"/>
              <w:autoSpaceDN w:val="0"/>
              <w:adjustRightInd w:val="0"/>
              <w:spacing w:after="0" w:line="240" w:lineRule="auto"/>
              <w:rPr>
                <w:rFonts w:ascii="Times New Roman" w:hAnsi="Times New Roman" w:cs="Times New Roman"/>
                <w:sz w:val="19"/>
                <w:szCs w:val="19"/>
              </w:rPr>
            </w:pPr>
          </w:p>
        </w:tc>
        <w:tc>
          <w:tcPr>
            <w:tcW w:w="4400" w:type="dxa"/>
            <w:tcBorders>
              <w:top w:val="nil"/>
              <w:left w:val="nil"/>
              <w:bottom w:val="nil"/>
              <w:right w:val="single" w:sz="8" w:space="0" w:color="auto"/>
            </w:tcBorders>
            <w:vAlign w:val="bottom"/>
          </w:tcPr>
          <w:p w14:paraId="3422966D"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w w:val="99"/>
                <w:sz w:val="20"/>
                <w:szCs w:val="20"/>
              </w:rPr>
              <w:t>30</w:t>
            </w:r>
          </w:p>
        </w:tc>
      </w:tr>
      <w:tr w:rsidR="00105DF0" w14:paraId="0A103B33" w14:textId="77777777">
        <w:trPr>
          <w:trHeight w:val="250"/>
        </w:trPr>
        <w:tc>
          <w:tcPr>
            <w:tcW w:w="3140" w:type="dxa"/>
            <w:tcBorders>
              <w:top w:val="nil"/>
              <w:left w:val="single" w:sz="8" w:space="0" w:color="auto"/>
              <w:bottom w:val="nil"/>
              <w:right w:val="nil"/>
            </w:tcBorders>
            <w:vAlign w:val="bottom"/>
          </w:tcPr>
          <w:p w14:paraId="28AC14FC" w14:textId="77777777" w:rsidR="00105DF0" w:rsidRDefault="002F3402">
            <w:pPr>
              <w:widowControl w:val="0"/>
              <w:autoSpaceDE w:val="0"/>
              <w:autoSpaceDN w:val="0"/>
              <w:adjustRightInd w:val="0"/>
              <w:spacing w:after="0" w:line="240" w:lineRule="auto"/>
              <w:ind w:left="1280"/>
              <w:jc w:val="center"/>
              <w:rPr>
                <w:rFonts w:ascii="Times New Roman" w:hAnsi="Times New Roman" w:cs="Times New Roman"/>
                <w:sz w:val="24"/>
                <w:szCs w:val="24"/>
              </w:rPr>
            </w:pPr>
            <w:r>
              <w:rPr>
                <w:rFonts w:ascii="Book Antiqua" w:hAnsi="Book Antiqua" w:cs="Book Antiqua"/>
                <w:w w:val="98"/>
                <w:sz w:val="20"/>
                <w:szCs w:val="20"/>
              </w:rPr>
              <w:t>Bottom</w:t>
            </w:r>
          </w:p>
        </w:tc>
        <w:tc>
          <w:tcPr>
            <w:tcW w:w="1400" w:type="dxa"/>
            <w:tcBorders>
              <w:top w:val="nil"/>
              <w:left w:val="nil"/>
              <w:bottom w:val="nil"/>
              <w:right w:val="single" w:sz="8" w:space="0" w:color="auto"/>
            </w:tcBorders>
            <w:vAlign w:val="bottom"/>
          </w:tcPr>
          <w:p w14:paraId="6CADDE3D"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14:paraId="6533AA11"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30</w:t>
            </w:r>
          </w:p>
        </w:tc>
      </w:tr>
      <w:tr w:rsidR="00105DF0" w14:paraId="5AF5F46D" w14:textId="77777777">
        <w:trPr>
          <w:trHeight w:val="248"/>
        </w:trPr>
        <w:tc>
          <w:tcPr>
            <w:tcW w:w="3140" w:type="dxa"/>
            <w:tcBorders>
              <w:top w:val="nil"/>
              <w:left w:val="single" w:sz="8" w:space="0" w:color="auto"/>
              <w:bottom w:val="nil"/>
              <w:right w:val="nil"/>
            </w:tcBorders>
            <w:vAlign w:val="bottom"/>
          </w:tcPr>
          <w:p w14:paraId="2BBBD205" w14:textId="77777777" w:rsidR="00105DF0" w:rsidRDefault="002F3402">
            <w:pPr>
              <w:widowControl w:val="0"/>
              <w:autoSpaceDE w:val="0"/>
              <w:autoSpaceDN w:val="0"/>
              <w:adjustRightInd w:val="0"/>
              <w:spacing w:after="0" w:line="248" w:lineRule="exact"/>
              <w:ind w:left="1300"/>
              <w:jc w:val="center"/>
              <w:rPr>
                <w:rFonts w:ascii="Times New Roman" w:hAnsi="Times New Roman" w:cs="Times New Roman"/>
                <w:sz w:val="24"/>
                <w:szCs w:val="24"/>
              </w:rPr>
            </w:pPr>
            <w:r>
              <w:rPr>
                <w:rFonts w:ascii="Book Antiqua" w:hAnsi="Book Antiqua" w:cs="Book Antiqua"/>
                <w:w w:val="97"/>
                <w:sz w:val="20"/>
                <w:szCs w:val="20"/>
              </w:rPr>
              <w:t>Left</w:t>
            </w:r>
          </w:p>
        </w:tc>
        <w:tc>
          <w:tcPr>
            <w:tcW w:w="1400" w:type="dxa"/>
            <w:tcBorders>
              <w:top w:val="nil"/>
              <w:left w:val="nil"/>
              <w:bottom w:val="nil"/>
              <w:right w:val="single" w:sz="8" w:space="0" w:color="auto"/>
            </w:tcBorders>
            <w:vAlign w:val="bottom"/>
          </w:tcPr>
          <w:p w14:paraId="5F74D006"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14:paraId="1F5D5797" w14:textId="77777777" w:rsidR="00105DF0" w:rsidRDefault="002F3402">
            <w:pPr>
              <w:widowControl w:val="0"/>
              <w:autoSpaceDE w:val="0"/>
              <w:autoSpaceDN w:val="0"/>
              <w:adjustRightInd w:val="0"/>
              <w:spacing w:after="0" w:line="248" w:lineRule="exact"/>
              <w:jc w:val="center"/>
              <w:rPr>
                <w:rFonts w:ascii="Times New Roman" w:hAnsi="Times New Roman" w:cs="Times New Roman"/>
                <w:sz w:val="24"/>
                <w:szCs w:val="24"/>
              </w:rPr>
            </w:pPr>
            <w:r>
              <w:rPr>
                <w:rFonts w:ascii="Book Antiqua" w:hAnsi="Book Antiqua" w:cs="Book Antiqua"/>
                <w:w w:val="99"/>
                <w:sz w:val="20"/>
                <w:szCs w:val="20"/>
              </w:rPr>
              <w:t>25</w:t>
            </w:r>
          </w:p>
        </w:tc>
      </w:tr>
      <w:tr w:rsidR="00105DF0" w14:paraId="26411B30" w14:textId="77777777">
        <w:trPr>
          <w:trHeight w:val="263"/>
        </w:trPr>
        <w:tc>
          <w:tcPr>
            <w:tcW w:w="3140" w:type="dxa"/>
            <w:tcBorders>
              <w:top w:val="nil"/>
              <w:left w:val="single" w:sz="8" w:space="0" w:color="auto"/>
              <w:bottom w:val="single" w:sz="8" w:space="0" w:color="auto"/>
              <w:right w:val="nil"/>
            </w:tcBorders>
            <w:vAlign w:val="bottom"/>
          </w:tcPr>
          <w:p w14:paraId="28AED8C2" w14:textId="77777777" w:rsidR="00105DF0" w:rsidRDefault="002F3402">
            <w:pPr>
              <w:widowControl w:val="0"/>
              <w:autoSpaceDE w:val="0"/>
              <w:autoSpaceDN w:val="0"/>
              <w:adjustRightInd w:val="0"/>
              <w:spacing w:after="0" w:line="240" w:lineRule="auto"/>
              <w:ind w:left="1280"/>
              <w:jc w:val="center"/>
              <w:rPr>
                <w:rFonts w:ascii="Times New Roman" w:hAnsi="Times New Roman" w:cs="Times New Roman"/>
                <w:sz w:val="24"/>
                <w:szCs w:val="24"/>
              </w:rPr>
            </w:pPr>
            <w:r>
              <w:rPr>
                <w:rFonts w:ascii="Book Antiqua" w:hAnsi="Book Antiqua" w:cs="Book Antiqua"/>
                <w:w w:val="98"/>
                <w:sz w:val="20"/>
                <w:szCs w:val="20"/>
              </w:rPr>
              <w:t>Right</w:t>
            </w:r>
          </w:p>
        </w:tc>
        <w:tc>
          <w:tcPr>
            <w:tcW w:w="1400" w:type="dxa"/>
            <w:tcBorders>
              <w:top w:val="nil"/>
              <w:left w:val="nil"/>
              <w:bottom w:val="single" w:sz="8" w:space="0" w:color="auto"/>
              <w:right w:val="single" w:sz="8" w:space="0" w:color="auto"/>
            </w:tcBorders>
            <w:vAlign w:val="bottom"/>
          </w:tcPr>
          <w:p w14:paraId="56BE582D" w14:textId="77777777" w:rsidR="00105DF0" w:rsidRDefault="00105DF0">
            <w:pPr>
              <w:widowControl w:val="0"/>
              <w:autoSpaceDE w:val="0"/>
              <w:autoSpaceDN w:val="0"/>
              <w:adjustRightInd w:val="0"/>
              <w:spacing w:after="0" w:line="240" w:lineRule="auto"/>
              <w:rPr>
                <w:rFonts w:ascii="Times New Roman" w:hAnsi="Times New Roman" w:cs="Times New Roman"/>
              </w:rPr>
            </w:pPr>
          </w:p>
        </w:tc>
        <w:tc>
          <w:tcPr>
            <w:tcW w:w="4400" w:type="dxa"/>
            <w:tcBorders>
              <w:top w:val="nil"/>
              <w:left w:val="nil"/>
              <w:bottom w:val="single" w:sz="8" w:space="0" w:color="auto"/>
              <w:right w:val="single" w:sz="8" w:space="0" w:color="auto"/>
            </w:tcBorders>
            <w:vAlign w:val="bottom"/>
          </w:tcPr>
          <w:p w14:paraId="5F499E0C"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25</w:t>
            </w:r>
          </w:p>
        </w:tc>
      </w:tr>
    </w:tbl>
    <w:p w14:paraId="2ABCB856"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sectPr w:rsidR="00105DF0" w:rsidSect="00C946BA">
          <w:footerReference w:type="even" r:id="rId10"/>
          <w:footerReference w:type="default" r:id="rId11"/>
          <w:footerReference w:type="first" r:id="rId12"/>
          <w:pgSz w:w="11904" w:h="16840"/>
          <w:pgMar w:top="426" w:right="1400" w:bottom="1440" w:left="1420" w:header="720" w:footer="720" w:gutter="0"/>
          <w:cols w:space="720" w:equalWidth="0">
            <w:col w:w="9080"/>
          </w:cols>
          <w:noEndnote/>
          <w:titlePg/>
          <w:docGrid w:linePitch="299"/>
        </w:sectPr>
      </w:pPr>
    </w:p>
    <w:p w14:paraId="24F8820D"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Title and Abstract</w:t>
      </w:r>
    </w:p>
    <w:p w14:paraId="6CA1F926"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1CE00B23" w14:textId="77777777" w:rsidR="00105DF0" w:rsidRDefault="002F3402">
      <w:pPr>
        <w:widowControl w:val="0"/>
        <w:overflowPunct w:val="0"/>
        <w:autoSpaceDE w:val="0"/>
        <w:autoSpaceDN w:val="0"/>
        <w:adjustRightInd w:val="0"/>
        <w:spacing w:after="0" w:line="253" w:lineRule="auto"/>
        <w:rPr>
          <w:rFonts w:ascii="Times New Roman" w:hAnsi="Times New Roman" w:cs="Times New Roman"/>
          <w:sz w:val="24"/>
          <w:szCs w:val="24"/>
        </w:rPr>
      </w:pPr>
      <w:r>
        <w:rPr>
          <w:rFonts w:ascii="Book Antiqua" w:hAnsi="Book Antiqua" w:cs="Book Antiqua"/>
          <w:sz w:val="20"/>
          <w:szCs w:val="20"/>
        </w:rPr>
        <w:t xml:space="preserve">The paper title should be centred on the first page in bold </w:t>
      </w:r>
      <w:proofErr w:type="gramStart"/>
      <w:r>
        <w:rPr>
          <w:rFonts w:ascii="Book Antiqua" w:hAnsi="Book Antiqua" w:cs="Book Antiqua"/>
          <w:sz w:val="20"/>
          <w:szCs w:val="20"/>
        </w:rPr>
        <w:t>16 point</w:t>
      </w:r>
      <w:proofErr w:type="gramEnd"/>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sz w:val="20"/>
          <w:szCs w:val="20"/>
        </w:rPr>
        <w:t>. The title is followed by two blank lines.</w:t>
      </w:r>
    </w:p>
    <w:p w14:paraId="5A17F995" w14:textId="77777777" w:rsidR="00105DF0" w:rsidRDefault="00105DF0">
      <w:pPr>
        <w:widowControl w:val="0"/>
        <w:autoSpaceDE w:val="0"/>
        <w:autoSpaceDN w:val="0"/>
        <w:adjustRightInd w:val="0"/>
        <w:spacing w:after="0" w:line="296" w:lineRule="exact"/>
        <w:rPr>
          <w:rFonts w:ascii="Times New Roman" w:hAnsi="Times New Roman" w:cs="Times New Roman"/>
          <w:sz w:val="24"/>
          <w:szCs w:val="24"/>
        </w:rPr>
      </w:pPr>
      <w:bookmarkStart w:id="1" w:name="page5"/>
      <w:bookmarkEnd w:id="1"/>
    </w:p>
    <w:p w14:paraId="64CEA7FC"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 xml:space="preserve">The author names are listed on the next line, centred, in bold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 xml:space="preserve">(10 point) and separated by a single </w:t>
      </w:r>
      <w:proofErr w:type="gramStart"/>
      <w:r>
        <w:rPr>
          <w:rFonts w:ascii="Book Antiqua" w:hAnsi="Book Antiqua" w:cs="Book Antiqua"/>
          <w:sz w:val="20"/>
          <w:szCs w:val="20"/>
        </w:rPr>
        <w:t>10 point</w:t>
      </w:r>
      <w:proofErr w:type="gramEnd"/>
      <w:r>
        <w:rPr>
          <w:rFonts w:ascii="Book Antiqua" w:hAnsi="Book Antiqua" w:cs="Book Antiqua"/>
          <w:sz w:val="20"/>
          <w:szCs w:val="20"/>
        </w:rPr>
        <w:t xml:space="preserve"> blank line.</w:t>
      </w:r>
    </w:p>
    <w:p w14:paraId="670F6D19" w14:textId="77777777" w:rsidR="00105DF0" w:rsidRDefault="00105DF0">
      <w:pPr>
        <w:widowControl w:val="0"/>
        <w:autoSpaceDE w:val="0"/>
        <w:autoSpaceDN w:val="0"/>
        <w:adjustRightInd w:val="0"/>
        <w:spacing w:after="0" w:line="209" w:lineRule="exact"/>
        <w:rPr>
          <w:rFonts w:ascii="Times New Roman" w:hAnsi="Times New Roman" w:cs="Times New Roman"/>
          <w:sz w:val="24"/>
          <w:szCs w:val="24"/>
        </w:rPr>
      </w:pPr>
    </w:p>
    <w:p w14:paraId="55D95044" w14:textId="056591F9" w:rsidR="00105DF0" w:rsidRDefault="002F3402">
      <w:pPr>
        <w:widowControl w:val="0"/>
        <w:overflowPunct w:val="0"/>
        <w:autoSpaceDE w:val="0"/>
        <w:autoSpaceDN w:val="0"/>
        <w:adjustRightInd w:val="0"/>
        <w:spacing w:after="0" w:line="232" w:lineRule="auto"/>
        <w:jc w:val="both"/>
        <w:rPr>
          <w:rFonts w:ascii="Times New Roman" w:hAnsi="Times New Roman" w:cs="Times New Roman"/>
          <w:sz w:val="24"/>
          <w:szCs w:val="24"/>
        </w:rPr>
      </w:pPr>
      <w:r>
        <w:rPr>
          <w:rFonts w:ascii="Book Antiqua" w:hAnsi="Book Antiqua" w:cs="Book Antiqua"/>
          <w:sz w:val="20"/>
          <w:szCs w:val="20"/>
        </w:rPr>
        <w:t xml:space="preserve">The author affiliations appear below the author names. </w:t>
      </w:r>
      <w:r w:rsidR="00BA272B">
        <w:rPr>
          <w:rFonts w:ascii="Book Antiqua" w:hAnsi="Book Antiqua" w:cs="Book Antiqua"/>
          <w:sz w:val="20"/>
          <w:szCs w:val="20"/>
        </w:rPr>
        <w:t>If the paper is submitted by more than one institution, then e</w:t>
      </w:r>
      <w:r>
        <w:rPr>
          <w:rFonts w:ascii="Book Antiqua" w:hAnsi="Book Antiqua" w:cs="Book Antiqua"/>
          <w:sz w:val="20"/>
          <w:szCs w:val="20"/>
        </w:rPr>
        <w:t>ach author affiliation should be numbered in superscript at the end of their last name (</w:t>
      </w:r>
      <w:r>
        <w:rPr>
          <w:rFonts w:ascii="Book Antiqua" w:hAnsi="Book Antiqua" w:cs="Book Antiqua"/>
          <w:i/>
          <w:iCs/>
          <w:sz w:val="20"/>
          <w:szCs w:val="20"/>
        </w:rPr>
        <w:t>e.g</w:t>
      </w:r>
      <w:r>
        <w:rPr>
          <w:rFonts w:ascii="Book Antiqua" w:hAnsi="Book Antiqua" w:cs="Book Antiqua"/>
          <w:sz w:val="20"/>
          <w:szCs w:val="20"/>
        </w:rPr>
        <w:t>., K.C. Sole</w:t>
      </w:r>
      <w:r>
        <w:rPr>
          <w:rFonts w:ascii="Book Antiqua" w:hAnsi="Book Antiqua" w:cs="Book Antiqua"/>
          <w:sz w:val="25"/>
          <w:szCs w:val="25"/>
          <w:vertAlign w:val="superscript"/>
        </w:rPr>
        <w:t>1</w:t>
      </w:r>
      <w:r>
        <w:rPr>
          <w:rFonts w:ascii="Book Antiqua" w:hAnsi="Book Antiqua" w:cs="Book Antiqua"/>
          <w:sz w:val="20"/>
          <w:szCs w:val="20"/>
        </w:rPr>
        <w:t xml:space="preserve">) and the number should reference the affiliation which should be listed directly below the author names, centred and single spaced, in Book </w:t>
      </w:r>
      <w:r w:rsidR="005B6BE1">
        <w:rPr>
          <w:rFonts w:ascii="Book Antiqua" w:hAnsi="Book Antiqua" w:cs="Book Antiqua"/>
          <w:sz w:val="20"/>
          <w:szCs w:val="20"/>
        </w:rPr>
        <w:t>Antiqua</w:t>
      </w:r>
      <w:del w:id="2" w:author="Groot, Dr Dick (MPE)" w:date="2017-02-20T13:20:00Z">
        <w:r w:rsidDel="00B45483">
          <w:rPr>
            <w:rFonts w:ascii="Book Antiqua" w:hAnsi="Book Antiqua" w:cs="Book Antiqua"/>
            <w:sz w:val="20"/>
            <w:szCs w:val="20"/>
          </w:rPr>
          <w:delText xml:space="preserve"> </w:delText>
        </w:r>
      </w:del>
      <w:ins w:id="3" w:author="Groot, Dr Dick (MPE)" w:date="2017-02-20T13:20:00Z">
        <w:r w:rsidR="00B45483">
          <w:rPr>
            <w:rFonts w:ascii="Book Antiqua" w:hAnsi="Book Antiqua" w:cs="Book Antiqua"/>
            <w:sz w:val="20"/>
            <w:szCs w:val="20"/>
          </w:rPr>
          <w:t xml:space="preserve"> </w:t>
        </w:r>
      </w:ins>
      <w:r>
        <w:rPr>
          <w:rFonts w:ascii="Book Antiqua" w:hAnsi="Book Antiqua" w:cs="Book Antiqua"/>
          <w:sz w:val="20"/>
          <w:szCs w:val="20"/>
        </w:rPr>
        <w:t xml:space="preserve">and numbered as per the author names. </w:t>
      </w:r>
    </w:p>
    <w:p w14:paraId="0CE92808" w14:textId="77777777" w:rsidR="00105DF0" w:rsidRDefault="00105DF0">
      <w:pPr>
        <w:widowControl w:val="0"/>
        <w:autoSpaceDE w:val="0"/>
        <w:autoSpaceDN w:val="0"/>
        <w:adjustRightInd w:val="0"/>
        <w:spacing w:after="0" w:line="230" w:lineRule="exact"/>
        <w:rPr>
          <w:rFonts w:ascii="Times New Roman" w:hAnsi="Times New Roman" w:cs="Times New Roman"/>
          <w:sz w:val="24"/>
          <w:szCs w:val="24"/>
        </w:rPr>
      </w:pPr>
    </w:p>
    <w:p w14:paraId="67B180E3" w14:textId="78DC793B"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Book Antiqua" w:hAnsi="Book Antiqua" w:cs="Book Antiqua"/>
          <w:sz w:val="20"/>
          <w:szCs w:val="20"/>
        </w:rPr>
        <w:t xml:space="preserve">The abstract, not to exceed </w:t>
      </w:r>
      <w:r w:rsidR="002B0991">
        <w:rPr>
          <w:rFonts w:ascii="Book Antiqua" w:hAnsi="Book Antiqua" w:cs="Book Antiqua"/>
          <w:sz w:val="20"/>
          <w:szCs w:val="20"/>
        </w:rPr>
        <w:t>2</w:t>
      </w:r>
      <w:r>
        <w:rPr>
          <w:rFonts w:ascii="Book Antiqua" w:hAnsi="Book Antiqua" w:cs="Book Antiqua"/>
          <w:sz w:val="20"/>
          <w:szCs w:val="20"/>
        </w:rPr>
        <w:t xml:space="preserve">50 words in length, in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10 point, fully justified, is separated from the title by two blank lines and indented by a further 10 mm on each side</w:t>
      </w:r>
      <w:r w:rsidR="002B0991" w:rsidRPr="002B0991">
        <w:rPr>
          <w:rFonts w:ascii="Book Antiqua" w:hAnsi="Book Antiqua" w:cs="Book Antiqua"/>
          <w:sz w:val="20"/>
          <w:szCs w:val="20"/>
        </w:rPr>
        <w:t xml:space="preserve"> and shall cover the principal aims and scope of the work: a brief background and reason for the study, the experimental procedure, main results, and summary of findings. The abstract shall not contain abbreviations or references. Provide a list of about six keywords.</w:t>
      </w:r>
    </w:p>
    <w:p w14:paraId="1FAA7755" w14:textId="77777777" w:rsidR="00105DF0" w:rsidRDefault="00105DF0">
      <w:pPr>
        <w:widowControl w:val="0"/>
        <w:autoSpaceDE w:val="0"/>
        <w:autoSpaceDN w:val="0"/>
        <w:adjustRightInd w:val="0"/>
        <w:spacing w:after="0" w:line="217" w:lineRule="exact"/>
        <w:rPr>
          <w:rFonts w:ascii="Times New Roman" w:hAnsi="Times New Roman" w:cs="Times New Roman"/>
          <w:sz w:val="24"/>
          <w:szCs w:val="24"/>
        </w:rPr>
      </w:pPr>
    </w:p>
    <w:p w14:paraId="69B0BCD0"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Body of the Paper</w:t>
      </w:r>
    </w:p>
    <w:p w14:paraId="3C485599"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3E08A6D9" w14:textId="3A1139A4"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 xml:space="preserve">The body of the paper begins with the major heading </w:t>
      </w:r>
      <w:r>
        <w:rPr>
          <w:rFonts w:ascii="Book Antiqua" w:hAnsi="Book Antiqua" w:cs="Book Antiqua"/>
          <w:b/>
          <w:bCs/>
          <w:sz w:val="20"/>
          <w:szCs w:val="20"/>
        </w:rPr>
        <w:t>INTRODUCTION</w:t>
      </w:r>
      <w:r>
        <w:rPr>
          <w:rFonts w:ascii="Book Antiqua" w:hAnsi="Book Antiqua" w:cs="Book Antiqua"/>
          <w:sz w:val="20"/>
          <w:szCs w:val="20"/>
        </w:rPr>
        <w:t xml:space="preserve">, left- justified, </w:t>
      </w:r>
      <w:r w:rsidR="002B0991">
        <w:rPr>
          <w:rFonts w:ascii="Book Antiqua" w:hAnsi="Book Antiqua" w:cs="Book Antiqua"/>
          <w:sz w:val="20"/>
          <w:szCs w:val="20"/>
        </w:rPr>
        <w:t>in sentence case</w:t>
      </w:r>
      <w:r>
        <w:rPr>
          <w:rFonts w:ascii="Book Antiqua" w:hAnsi="Book Antiqua" w:cs="Book Antiqua"/>
          <w:sz w:val="20"/>
          <w:szCs w:val="20"/>
        </w:rPr>
        <w:t xml:space="preserve">, in </w:t>
      </w:r>
      <w:r>
        <w:rPr>
          <w:rFonts w:ascii="Book Antiqua" w:hAnsi="Book Antiqua" w:cs="Book Antiqua"/>
          <w:b/>
          <w:bCs/>
          <w:sz w:val="20"/>
          <w:szCs w:val="20"/>
        </w:rPr>
        <w:t>bold</w:t>
      </w:r>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sz w:val="20"/>
          <w:szCs w:val="20"/>
        </w:rPr>
        <w:t>. Different sections of the main text are laid out in accordance with the Headings guidelines below.</w:t>
      </w:r>
    </w:p>
    <w:p w14:paraId="6CF5AB9F" w14:textId="77777777" w:rsidR="00105DF0" w:rsidRDefault="00105DF0">
      <w:pPr>
        <w:widowControl w:val="0"/>
        <w:autoSpaceDE w:val="0"/>
        <w:autoSpaceDN w:val="0"/>
        <w:adjustRightInd w:val="0"/>
        <w:spacing w:after="0" w:line="221" w:lineRule="exact"/>
        <w:rPr>
          <w:rFonts w:ascii="Times New Roman" w:hAnsi="Times New Roman" w:cs="Times New Roman"/>
          <w:sz w:val="24"/>
          <w:szCs w:val="24"/>
        </w:rPr>
      </w:pPr>
    </w:p>
    <w:p w14:paraId="27C5D5F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Headings</w:t>
      </w:r>
    </w:p>
    <w:p w14:paraId="6BAE517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E57028A"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Sections shall not be numbered and shall be kept to a maximum of three levels:</w:t>
      </w:r>
    </w:p>
    <w:p w14:paraId="7B094A5C"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p>
    <w:p w14:paraId="2E76B0A5"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First level headings are bold</w:t>
      </w:r>
    </w:p>
    <w:p w14:paraId="1A638249"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Second level headings are bold italic</w:t>
      </w:r>
    </w:p>
    <w:p w14:paraId="7689E3E9"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Third level headings are italicized</w:t>
      </w:r>
    </w:p>
    <w:p w14:paraId="22F96718"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p>
    <w:p w14:paraId="3874F3DD" w14:textId="54F4CA86" w:rsidR="00105DF0"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Only the first letter of headings is capitalized.</w:t>
      </w:r>
    </w:p>
    <w:p w14:paraId="007D04ED" w14:textId="77777777" w:rsidR="002B0991" w:rsidRDefault="002B0991" w:rsidP="002B0991">
      <w:pPr>
        <w:widowControl w:val="0"/>
        <w:autoSpaceDE w:val="0"/>
        <w:autoSpaceDN w:val="0"/>
        <w:adjustRightInd w:val="0"/>
        <w:spacing w:after="0" w:line="219" w:lineRule="exact"/>
        <w:rPr>
          <w:rFonts w:ascii="Times New Roman" w:hAnsi="Times New Roman" w:cs="Times New Roman"/>
          <w:sz w:val="24"/>
          <w:szCs w:val="24"/>
        </w:rPr>
      </w:pPr>
    </w:p>
    <w:p w14:paraId="79BC395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Text</w:t>
      </w:r>
    </w:p>
    <w:p w14:paraId="44F12A41"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2EEE37D"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Text paragraphs are single-spaced and fully justified. Paragraphs are separated by a blank line.</w:t>
      </w:r>
    </w:p>
    <w:p w14:paraId="519A377B" w14:textId="77777777" w:rsidR="00105DF0" w:rsidRDefault="00105DF0">
      <w:pPr>
        <w:widowControl w:val="0"/>
        <w:autoSpaceDE w:val="0"/>
        <w:autoSpaceDN w:val="0"/>
        <w:adjustRightInd w:val="0"/>
        <w:spacing w:after="0" w:line="239" w:lineRule="exact"/>
        <w:rPr>
          <w:rFonts w:ascii="Times New Roman" w:hAnsi="Times New Roman" w:cs="Times New Roman"/>
          <w:sz w:val="24"/>
          <w:szCs w:val="24"/>
        </w:rPr>
      </w:pPr>
    </w:p>
    <w:p w14:paraId="244F5A4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Equations and Symbols</w:t>
      </w:r>
    </w:p>
    <w:p w14:paraId="1348160A"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F823DD9" w14:textId="77777777" w:rsidR="00105DF0" w:rsidRDefault="002F3402" w:rsidP="00BA272B">
      <w:pPr>
        <w:widowControl w:val="0"/>
        <w:tabs>
          <w:tab w:val="left" w:pos="8505"/>
        </w:tabs>
        <w:overflowPunct w:val="0"/>
        <w:autoSpaceDE w:val="0"/>
        <w:autoSpaceDN w:val="0"/>
        <w:adjustRightInd w:val="0"/>
        <w:spacing w:after="0" w:line="243" w:lineRule="auto"/>
        <w:jc w:val="both"/>
        <w:rPr>
          <w:rFonts w:ascii="Times New Roman" w:hAnsi="Times New Roman" w:cs="Times New Roman"/>
          <w:sz w:val="24"/>
          <w:szCs w:val="24"/>
        </w:rPr>
      </w:pPr>
      <w:r>
        <w:rPr>
          <w:rFonts w:ascii="Book Antiqua" w:hAnsi="Book Antiqua" w:cs="Book Antiqua"/>
          <w:sz w:val="20"/>
          <w:szCs w:val="20"/>
        </w:rPr>
        <w:t xml:space="preserve">Equations are placed on separate lines, indented </w:t>
      </w:r>
      <w:r w:rsidR="00BA272B">
        <w:rPr>
          <w:rFonts w:ascii="Book Antiqua" w:hAnsi="Book Antiqua" w:cs="Book Antiqua"/>
          <w:sz w:val="20"/>
          <w:szCs w:val="20"/>
        </w:rPr>
        <w:t xml:space="preserve">from the left margin </w:t>
      </w:r>
      <w:r>
        <w:rPr>
          <w:rFonts w:ascii="Book Antiqua" w:hAnsi="Book Antiqua" w:cs="Book Antiqua"/>
          <w:sz w:val="20"/>
          <w:szCs w:val="20"/>
        </w:rPr>
        <w:t>by 1</w:t>
      </w:r>
      <w:r w:rsidR="00BA272B">
        <w:rPr>
          <w:rFonts w:ascii="Book Antiqua" w:hAnsi="Book Antiqua" w:cs="Book Antiqua"/>
          <w:sz w:val="20"/>
          <w:szCs w:val="20"/>
        </w:rPr>
        <w:t>0</w:t>
      </w:r>
      <w:r>
        <w:rPr>
          <w:rFonts w:ascii="Book Antiqua" w:hAnsi="Book Antiqua" w:cs="Book Antiqua"/>
          <w:sz w:val="20"/>
          <w:szCs w:val="20"/>
        </w:rPr>
        <w:t xml:space="preserve"> </w:t>
      </w:r>
      <w:r w:rsidR="00BA272B">
        <w:rPr>
          <w:rFonts w:ascii="Book Antiqua" w:hAnsi="Book Antiqua" w:cs="Book Antiqua"/>
          <w:sz w:val="20"/>
          <w:szCs w:val="20"/>
        </w:rPr>
        <w:t>m</w:t>
      </w:r>
      <w:r>
        <w:rPr>
          <w:rFonts w:ascii="Book Antiqua" w:hAnsi="Book Antiqua" w:cs="Book Antiqua"/>
          <w:sz w:val="20"/>
          <w:szCs w:val="20"/>
        </w:rPr>
        <w:t xml:space="preserve">m and numbered consecutively in square brackets </w:t>
      </w:r>
      <w:r w:rsidR="00BA272B">
        <w:rPr>
          <w:rFonts w:ascii="Book Antiqua" w:hAnsi="Book Antiqua" w:cs="Book Antiqua"/>
          <w:sz w:val="20"/>
          <w:szCs w:val="20"/>
        </w:rPr>
        <w:t>at 10 mm from the</w:t>
      </w:r>
      <w:r>
        <w:rPr>
          <w:rFonts w:ascii="Book Antiqua" w:hAnsi="Book Antiqua" w:cs="Book Antiqua"/>
          <w:sz w:val="20"/>
          <w:szCs w:val="20"/>
        </w:rPr>
        <w:t xml:space="preserve"> right-hand margin. A blank line precedes and follows each equation. For reactions, preferably use the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 xml:space="preserve">(normal text) arrow (Equation 1). Use </w:t>
      </w:r>
      <w:r w:rsidR="00BA272B">
        <w:rPr>
          <w:rFonts w:ascii="Book Antiqua" w:hAnsi="Book Antiqua" w:cs="Book Antiqua"/>
          <w:sz w:val="20"/>
          <w:szCs w:val="20"/>
        </w:rPr>
        <w:t>the correct symbol for minus signs (</w:t>
      </w:r>
      <w:r>
        <w:rPr>
          <w:rFonts w:ascii="Book Antiqua" w:hAnsi="Book Antiqua" w:cs="Book Antiqua"/>
          <w:sz w:val="20"/>
          <w:szCs w:val="20"/>
        </w:rPr>
        <w:t xml:space="preserve">Alt + </w:t>
      </w:r>
      <w:r w:rsidR="00BA272B">
        <w:rPr>
          <w:rFonts w:ascii="Book Antiqua" w:hAnsi="Book Antiqua" w:cs="Book Antiqua"/>
          <w:sz w:val="20"/>
          <w:szCs w:val="20"/>
        </w:rPr>
        <w:t>8722</w:t>
      </w:r>
      <w:r>
        <w:rPr>
          <w:rFonts w:ascii="Book Antiqua" w:hAnsi="Book Antiqua" w:cs="Book Antiqua"/>
          <w:sz w:val="20"/>
          <w:szCs w:val="20"/>
        </w:rPr>
        <w:t xml:space="preserve">) </w:t>
      </w:r>
      <w:r w:rsidR="00BA272B">
        <w:rPr>
          <w:rFonts w:ascii="Book Antiqua" w:hAnsi="Book Antiqua" w:cs="Book Antiqua"/>
          <w:sz w:val="20"/>
          <w:szCs w:val="20"/>
        </w:rPr>
        <w:t xml:space="preserve">(not </w:t>
      </w:r>
      <w:r>
        <w:rPr>
          <w:rFonts w:ascii="Book Antiqua" w:hAnsi="Book Antiqua" w:cs="Book Antiqua"/>
          <w:sz w:val="20"/>
          <w:szCs w:val="20"/>
        </w:rPr>
        <w:t>a hyphen</w:t>
      </w:r>
      <w:r w:rsidR="00BA272B">
        <w:rPr>
          <w:rFonts w:ascii="Book Antiqua" w:hAnsi="Book Antiqua" w:cs="Book Antiqua"/>
          <w:sz w:val="20"/>
          <w:szCs w:val="20"/>
        </w:rPr>
        <w:t>)</w:t>
      </w:r>
      <w:r>
        <w:rPr>
          <w:rFonts w:ascii="Book Antiqua" w:hAnsi="Book Antiqua" w:cs="Book Antiqua"/>
          <w:sz w:val="20"/>
          <w:szCs w:val="20"/>
        </w:rPr>
        <w:t>. Symbols in formulas should be set in italics. Equations should be separated by a blank line.</w:t>
      </w:r>
    </w:p>
    <w:p w14:paraId="528B7ADC"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4BF51945"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sz w:val="20"/>
          <w:szCs w:val="20"/>
        </w:rPr>
        <w:t>ZnS + 3/2O</w:t>
      </w:r>
      <w:r>
        <w:rPr>
          <w:rFonts w:ascii="Book Antiqua" w:hAnsi="Book Antiqua" w:cs="Book Antiqua"/>
          <w:sz w:val="12"/>
          <w:szCs w:val="12"/>
        </w:rPr>
        <w:t>2</w:t>
      </w:r>
      <w:r>
        <w:rPr>
          <w:rFonts w:ascii="Book Antiqua" w:hAnsi="Book Antiqua" w:cs="Book Antiqua"/>
          <w:sz w:val="20"/>
          <w:szCs w:val="20"/>
        </w:rPr>
        <w:t xml:space="preserve"> → </w:t>
      </w:r>
      <w:proofErr w:type="spellStart"/>
      <w:r>
        <w:rPr>
          <w:rFonts w:ascii="Book Antiqua" w:hAnsi="Book Antiqua" w:cs="Book Antiqua"/>
          <w:sz w:val="20"/>
          <w:szCs w:val="20"/>
        </w:rPr>
        <w:t>ZnO</w:t>
      </w:r>
      <w:proofErr w:type="spellEnd"/>
      <w:r>
        <w:rPr>
          <w:rFonts w:ascii="Book Antiqua" w:hAnsi="Book Antiqua" w:cs="Book Antiqua"/>
          <w:sz w:val="20"/>
          <w:szCs w:val="20"/>
        </w:rPr>
        <w:t xml:space="preserve"> + SO</w:t>
      </w:r>
      <w:r>
        <w:rPr>
          <w:rFonts w:ascii="Book Antiqua" w:hAnsi="Book Antiqua" w:cs="Book Antiqua"/>
          <w:sz w:val="12"/>
          <w:szCs w:val="12"/>
        </w:rPr>
        <w:t>2</w:t>
      </w:r>
      <w:r>
        <w:rPr>
          <w:rFonts w:ascii="Times New Roman" w:hAnsi="Times New Roman" w:cs="Times New Roman"/>
          <w:sz w:val="24"/>
          <w:szCs w:val="24"/>
        </w:rPr>
        <w:tab/>
      </w:r>
      <w:r>
        <w:rPr>
          <w:rFonts w:ascii="Book Antiqua" w:hAnsi="Book Antiqua" w:cs="Book Antiqua"/>
          <w:sz w:val="20"/>
          <w:szCs w:val="20"/>
        </w:rPr>
        <w:t>[1]</w:t>
      </w:r>
    </w:p>
    <w:p w14:paraId="14D7539F" w14:textId="77777777" w:rsidR="00105DF0" w:rsidRDefault="00105DF0" w:rsidP="00BA272B">
      <w:pPr>
        <w:widowControl w:val="0"/>
        <w:tabs>
          <w:tab w:val="left" w:pos="8505"/>
        </w:tabs>
        <w:autoSpaceDE w:val="0"/>
        <w:autoSpaceDN w:val="0"/>
        <w:adjustRightInd w:val="0"/>
        <w:spacing w:after="0" w:line="246" w:lineRule="exact"/>
        <w:rPr>
          <w:rFonts w:ascii="Times New Roman" w:hAnsi="Times New Roman" w:cs="Times New Roman"/>
          <w:sz w:val="24"/>
          <w:szCs w:val="24"/>
        </w:rPr>
      </w:pPr>
    </w:p>
    <w:p w14:paraId="23AFAF4A"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i/>
          <w:iCs/>
          <w:sz w:val="20"/>
          <w:szCs w:val="20"/>
        </w:rPr>
        <w:t xml:space="preserve">E </w:t>
      </w:r>
      <w:r>
        <w:rPr>
          <w:rFonts w:ascii="Book Antiqua" w:hAnsi="Book Antiqua" w:cs="Book Antiqua"/>
          <w:sz w:val="20"/>
          <w:szCs w:val="20"/>
        </w:rPr>
        <w:t>= 1.23 – 0.06 pH</w:t>
      </w:r>
      <w:r>
        <w:rPr>
          <w:rFonts w:ascii="Times New Roman" w:hAnsi="Times New Roman" w:cs="Times New Roman"/>
          <w:sz w:val="24"/>
          <w:szCs w:val="24"/>
        </w:rPr>
        <w:tab/>
      </w:r>
      <w:r>
        <w:rPr>
          <w:rFonts w:ascii="Book Antiqua" w:hAnsi="Book Antiqua" w:cs="Book Antiqua"/>
          <w:sz w:val="20"/>
          <w:szCs w:val="20"/>
        </w:rPr>
        <w:t>[2]</w:t>
      </w:r>
    </w:p>
    <w:p w14:paraId="25E46A06" w14:textId="77777777" w:rsidR="00105DF0" w:rsidRDefault="00105DF0" w:rsidP="00BA272B">
      <w:pPr>
        <w:widowControl w:val="0"/>
        <w:tabs>
          <w:tab w:val="left" w:pos="8505"/>
        </w:tabs>
        <w:autoSpaceDE w:val="0"/>
        <w:autoSpaceDN w:val="0"/>
        <w:adjustRightInd w:val="0"/>
        <w:spacing w:after="0" w:line="248" w:lineRule="exact"/>
        <w:rPr>
          <w:rFonts w:ascii="Times New Roman" w:hAnsi="Times New Roman" w:cs="Times New Roman"/>
          <w:sz w:val="24"/>
          <w:szCs w:val="24"/>
        </w:rPr>
      </w:pPr>
    </w:p>
    <w:p w14:paraId="46C42E3D"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i/>
          <w:iCs/>
          <w:sz w:val="20"/>
          <w:szCs w:val="20"/>
        </w:rPr>
        <w:t xml:space="preserve">E </w:t>
      </w:r>
      <w:r>
        <w:rPr>
          <w:rFonts w:ascii="Book Antiqua" w:hAnsi="Book Antiqua" w:cs="Book Antiqua"/>
          <w:sz w:val="20"/>
          <w:szCs w:val="20"/>
        </w:rPr>
        <w:t>=</w:t>
      </w:r>
      <w:r>
        <w:rPr>
          <w:rFonts w:ascii="Book Antiqua" w:hAnsi="Book Antiqua" w:cs="Book Antiqua"/>
          <w:i/>
          <w:iCs/>
          <w:sz w:val="20"/>
          <w:szCs w:val="20"/>
        </w:rPr>
        <w:t xml:space="preserve"> mc</w:t>
      </w:r>
      <w:r>
        <w:rPr>
          <w:rFonts w:ascii="Book Antiqua" w:hAnsi="Book Antiqua" w:cs="Book Antiqua"/>
          <w:sz w:val="25"/>
          <w:szCs w:val="25"/>
          <w:vertAlign w:val="superscript"/>
        </w:rPr>
        <w:t>2</w:t>
      </w:r>
      <w:r>
        <w:rPr>
          <w:rFonts w:ascii="Times New Roman" w:hAnsi="Times New Roman" w:cs="Times New Roman"/>
          <w:sz w:val="24"/>
          <w:szCs w:val="24"/>
        </w:rPr>
        <w:tab/>
      </w:r>
      <w:r>
        <w:rPr>
          <w:rFonts w:ascii="Book Antiqua" w:hAnsi="Book Antiqua" w:cs="Book Antiqua"/>
          <w:sz w:val="20"/>
          <w:szCs w:val="20"/>
        </w:rPr>
        <w:t>[3]</w:t>
      </w:r>
    </w:p>
    <w:p w14:paraId="6F2EADA1" w14:textId="77777777" w:rsidR="00105DF0" w:rsidRDefault="00105DF0" w:rsidP="00BA272B">
      <w:pPr>
        <w:widowControl w:val="0"/>
        <w:tabs>
          <w:tab w:val="left" w:pos="8505"/>
        </w:tabs>
        <w:autoSpaceDE w:val="0"/>
        <w:autoSpaceDN w:val="0"/>
        <w:adjustRightInd w:val="0"/>
        <w:spacing w:after="0" w:line="188" w:lineRule="exact"/>
        <w:rPr>
          <w:rFonts w:ascii="Times New Roman" w:hAnsi="Times New Roman" w:cs="Times New Roman"/>
          <w:sz w:val="24"/>
          <w:szCs w:val="24"/>
        </w:rPr>
      </w:pPr>
    </w:p>
    <w:p w14:paraId="6CC7E0AA" w14:textId="77777777" w:rsidR="00105DF0" w:rsidRDefault="002F3402">
      <w:pPr>
        <w:widowControl w:val="0"/>
        <w:overflowPunct w:val="0"/>
        <w:autoSpaceDE w:val="0"/>
        <w:autoSpaceDN w:val="0"/>
        <w:adjustRightInd w:val="0"/>
        <w:spacing w:after="0" w:line="221" w:lineRule="auto"/>
        <w:jc w:val="both"/>
        <w:rPr>
          <w:rFonts w:ascii="Times New Roman" w:hAnsi="Times New Roman" w:cs="Times New Roman"/>
          <w:sz w:val="24"/>
          <w:szCs w:val="24"/>
        </w:rPr>
      </w:pPr>
      <w:r>
        <w:rPr>
          <w:rFonts w:ascii="Book Antiqua" w:hAnsi="Book Antiqua" w:cs="Book Antiqua"/>
          <w:sz w:val="20"/>
          <w:szCs w:val="20"/>
        </w:rPr>
        <w:t>Simple mathematical expressions and sub- and super-scripted characters, such as SO</w:t>
      </w:r>
      <w:r>
        <w:rPr>
          <w:rFonts w:ascii="Book Antiqua" w:hAnsi="Book Antiqua" w:cs="Book Antiqua"/>
          <w:sz w:val="12"/>
          <w:szCs w:val="12"/>
        </w:rPr>
        <w:t>4</w:t>
      </w:r>
      <w:r>
        <w:rPr>
          <w:rFonts w:ascii="Book Antiqua" w:hAnsi="Book Antiqua" w:cs="Book Antiqua"/>
          <w:sz w:val="25"/>
          <w:szCs w:val="25"/>
          <w:vertAlign w:val="superscript"/>
        </w:rPr>
        <w:t>2−</w:t>
      </w:r>
      <w:r>
        <w:rPr>
          <w:rFonts w:ascii="Book Antiqua" w:hAnsi="Book Antiqua" w:cs="Book Antiqua"/>
          <w:sz w:val="20"/>
          <w:szCs w:val="20"/>
        </w:rPr>
        <w:t>, are inserted in the text. Do not embed equations as images.</w:t>
      </w:r>
    </w:p>
    <w:p w14:paraId="4B02B83E" w14:textId="77777777" w:rsidR="00105DF0" w:rsidRDefault="00105DF0">
      <w:pPr>
        <w:widowControl w:val="0"/>
        <w:autoSpaceDE w:val="0"/>
        <w:autoSpaceDN w:val="0"/>
        <w:adjustRightInd w:val="0"/>
        <w:spacing w:after="0" w:line="247" w:lineRule="exact"/>
        <w:rPr>
          <w:rFonts w:ascii="Times New Roman" w:hAnsi="Times New Roman" w:cs="Times New Roman"/>
          <w:sz w:val="24"/>
          <w:szCs w:val="24"/>
        </w:rPr>
      </w:pPr>
      <w:bookmarkStart w:id="4" w:name="page7"/>
      <w:bookmarkEnd w:id="4"/>
    </w:p>
    <w:p w14:paraId="4262FE50" w14:textId="77777777" w:rsidR="00105DF0" w:rsidRDefault="002F3402">
      <w:pPr>
        <w:widowControl w:val="0"/>
        <w:overflowPunct w:val="0"/>
        <w:autoSpaceDE w:val="0"/>
        <w:autoSpaceDN w:val="0"/>
        <w:adjustRightInd w:val="0"/>
        <w:spacing w:after="0" w:line="262" w:lineRule="auto"/>
        <w:jc w:val="both"/>
        <w:rPr>
          <w:rFonts w:ascii="Times New Roman" w:hAnsi="Times New Roman" w:cs="Times New Roman"/>
          <w:sz w:val="24"/>
          <w:szCs w:val="24"/>
        </w:rPr>
      </w:pPr>
      <w:r>
        <w:rPr>
          <w:rFonts w:ascii="Book Antiqua" w:hAnsi="Book Antiqua" w:cs="Book Antiqua"/>
          <w:sz w:val="20"/>
          <w:szCs w:val="20"/>
        </w:rPr>
        <w:t xml:space="preserve">The nomenclature and units for symbols must be defined in the text or, where the number of symbols is large, in a special section, </w:t>
      </w:r>
      <w:r>
        <w:rPr>
          <w:rFonts w:ascii="Book Antiqua" w:hAnsi="Book Antiqua" w:cs="Book Antiqua"/>
          <w:b/>
          <w:bCs/>
          <w:sz w:val="20"/>
          <w:szCs w:val="20"/>
        </w:rPr>
        <w:t>NOMENCLATURE</w:t>
      </w:r>
      <w:r>
        <w:rPr>
          <w:rFonts w:ascii="Book Antiqua" w:hAnsi="Book Antiqua" w:cs="Book Antiqua"/>
          <w:sz w:val="20"/>
          <w:szCs w:val="20"/>
        </w:rPr>
        <w:t>, at the end of the paper.</w:t>
      </w:r>
    </w:p>
    <w:p w14:paraId="6AC30A18"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1A362D0"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6EAA194"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57671C0D" w14:textId="14128E52"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Figures</w:t>
      </w:r>
    </w:p>
    <w:p w14:paraId="29ABF6B1"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523A138" w14:textId="77777777"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All illustrations (including line diagrams, maps, charts and graphs) should be of good quality for full-scale reproduction, whether in black and white or colour. All the lettering and lines should be of consistent density. Any greyscale figures require sharp contrast.</w:t>
      </w:r>
    </w:p>
    <w:p w14:paraId="02ECAEAC" w14:textId="77777777" w:rsidR="00105DF0" w:rsidRDefault="00105DF0">
      <w:pPr>
        <w:widowControl w:val="0"/>
        <w:autoSpaceDE w:val="0"/>
        <w:autoSpaceDN w:val="0"/>
        <w:adjustRightInd w:val="0"/>
        <w:spacing w:after="0" w:line="223" w:lineRule="exact"/>
        <w:rPr>
          <w:rFonts w:ascii="Times New Roman" w:hAnsi="Times New Roman" w:cs="Times New Roman"/>
          <w:sz w:val="24"/>
          <w:szCs w:val="24"/>
        </w:rPr>
      </w:pPr>
    </w:p>
    <w:p w14:paraId="4CF5C158" w14:textId="77777777"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Book Antiqua" w:hAnsi="Book Antiqua" w:cs="Book Antiqua"/>
          <w:sz w:val="20"/>
          <w:szCs w:val="20"/>
        </w:rPr>
        <w:t xml:space="preserve">Lines and lettering must be large enough (minimum </w:t>
      </w:r>
      <w:proofErr w:type="gramStart"/>
      <w:r>
        <w:rPr>
          <w:rFonts w:ascii="Book Antiqua" w:hAnsi="Book Antiqua" w:cs="Book Antiqua"/>
          <w:sz w:val="20"/>
          <w:szCs w:val="20"/>
        </w:rPr>
        <w:t>0.35 point</w:t>
      </w:r>
      <w:proofErr w:type="gramEnd"/>
      <w:r>
        <w:rPr>
          <w:rFonts w:ascii="Book Antiqua" w:hAnsi="Book Antiqua" w:cs="Book Antiqua"/>
          <w:sz w:val="20"/>
          <w:szCs w:val="20"/>
        </w:rPr>
        <w:t xml:space="preserve"> thickness) to remain clearly legible when printed. For maps, microstructures and similar figures, be sure to place a scale marker on the </w:t>
      </w:r>
      <w:r w:rsidR="00BA272B">
        <w:rPr>
          <w:rFonts w:ascii="Book Antiqua" w:hAnsi="Book Antiqua" w:cs="Book Antiqua"/>
          <w:sz w:val="20"/>
          <w:szCs w:val="20"/>
        </w:rPr>
        <w:t>p</w:t>
      </w:r>
      <w:r>
        <w:rPr>
          <w:rFonts w:ascii="Book Antiqua" w:hAnsi="Book Antiqua" w:cs="Book Antiqua"/>
          <w:sz w:val="20"/>
          <w:szCs w:val="20"/>
        </w:rPr>
        <w:t>icture or photograph. Do not use frames around figures</w:t>
      </w:r>
      <w:r w:rsidR="00BA272B">
        <w:rPr>
          <w:rFonts w:ascii="Book Antiqua" w:hAnsi="Book Antiqua" w:cs="Book Antiqua"/>
          <w:sz w:val="20"/>
          <w:szCs w:val="20"/>
        </w:rPr>
        <w:t xml:space="preserve"> or</w:t>
      </w:r>
      <w:r>
        <w:rPr>
          <w:rFonts w:ascii="Book Antiqua" w:hAnsi="Book Antiqua" w:cs="Book Antiqua"/>
          <w:sz w:val="20"/>
          <w:szCs w:val="20"/>
        </w:rPr>
        <w:t xml:space="preserve"> shaded backgrounds.</w:t>
      </w:r>
    </w:p>
    <w:p w14:paraId="0B07240B" w14:textId="77777777" w:rsidR="00105DF0" w:rsidRDefault="00105DF0">
      <w:pPr>
        <w:widowControl w:val="0"/>
        <w:autoSpaceDE w:val="0"/>
        <w:autoSpaceDN w:val="0"/>
        <w:adjustRightInd w:val="0"/>
        <w:spacing w:after="0" w:line="221" w:lineRule="exact"/>
        <w:rPr>
          <w:rFonts w:ascii="Times New Roman" w:hAnsi="Times New Roman" w:cs="Times New Roman"/>
          <w:sz w:val="24"/>
          <w:szCs w:val="24"/>
        </w:rPr>
      </w:pPr>
    </w:p>
    <w:p w14:paraId="2BFE60A9" w14:textId="77777777" w:rsidR="00105DF0" w:rsidRDefault="002F3402">
      <w:pPr>
        <w:widowControl w:val="0"/>
        <w:overflowPunct w:val="0"/>
        <w:autoSpaceDE w:val="0"/>
        <w:autoSpaceDN w:val="0"/>
        <w:adjustRightInd w:val="0"/>
        <w:spacing w:after="0" w:line="246" w:lineRule="auto"/>
        <w:ind w:right="20"/>
        <w:jc w:val="both"/>
        <w:rPr>
          <w:rFonts w:ascii="Times New Roman" w:hAnsi="Times New Roman" w:cs="Times New Roman"/>
          <w:sz w:val="24"/>
          <w:szCs w:val="24"/>
        </w:rPr>
      </w:pPr>
      <w:r>
        <w:rPr>
          <w:rFonts w:ascii="Book Antiqua" w:hAnsi="Book Antiqua" w:cs="Book Antiqua"/>
          <w:sz w:val="20"/>
          <w:szCs w:val="20"/>
        </w:rPr>
        <w:t>Figures should be inserted in the text as close as possible after the first citation of the figure, centred on the page, separated by one blank line above and below the figure. Figures should be labelled using Arabic numerals and the legend given in italics below the figure (see Figure 1). Illustrations should be referred to as Figure 1 and not Fig. 1.</w:t>
      </w:r>
    </w:p>
    <w:p w14:paraId="58CF02BE" w14:textId="77777777" w:rsidR="00105DF0" w:rsidRDefault="00BA272B">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9264" behindDoc="1" locked="0" layoutInCell="0" allowOverlap="1" wp14:anchorId="577C0F38" wp14:editId="4D60AB7D">
            <wp:simplePos x="0" y="0"/>
            <wp:positionH relativeFrom="column">
              <wp:posOffset>1379220</wp:posOffset>
            </wp:positionH>
            <wp:positionV relativeFrom="paragraph">
              <wp:posOffset>81280</wp:posOffset>
            </wp:positionV>
            <wp:extent cx="2905200" cy="1900800"/>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200" cy="1900800"/>
                    </a:xfrm>
                    <a:prstGeom prst="rect">
                      <a:avLst/>
                    </a:prstGeom>
                    <a:noFill/>
                  </pic:spPr>
                </pic:pic>
              </a:graphicData>
            </a:graphic>
            <wp14:sizeRelH relativeFrom="page">
              <wp14:pctWidth>0</wp14:pctWidth>
            </wp14:sizeRelH>
            <wp14:sizeRelV relativeFrom="page">
              <wp14:pctHeight>0</wp14:pctHeight>
            </wp14:sizeRelV>
          </wp:anchor>
        </w:drawing>
      </w:r>
    </w:p>
    <w:p w14:paraId="18A91A94"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A6D544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F478163"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3B7906"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459EAEA6"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739EFD7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6F3618"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067B0B7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973986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2AAFF9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51BF89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6D1D275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27B87C2"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813CBD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A807B1C" w14:textId="77777777" w:rsidR="00105DF0" w:rsidRDefault="00105DF0">
      <w:pPr>
        <w:widowControl w:val="0"/>
        <w:autoSpaceDE w:val="0"/>
        <w:autoSpaceDN w:val="0"/>
        <w:adjustRightInd w:val="0"/>
        <w:spacing w:after="0" w:line="229" w:lineRule="exact"/>
        <w:rPr>
          <w:rFonts w:ascii="Times New Roman" w:hAnsi="Times New Roman" w:cs="Times New Roman"/>
          <w:sz w:val="24"/>
          <w:szCs w:val="24"/>
        </w:rPr>
      </w:pPr>
    </w:p>
    <w:p w14:paraId="4DFF9FE3" w14:textId="77777777" w:rsidR="00105DF0" w:rsidRPr="00F857F8" w:rsidRDefault="002F3402" w:rsidP="00BA272B">
      <w:pPr>
        <w:widowControl w:val="0"/>
        <w:tabs>
          <w:tab w:val="left" w:pos="8931"/>
          <w:tab w:val="left" w:pos="9072"/>
        </w:tabs>
        <w:overflowPunct w:val="0"/>
        <w:autoSpaceDE w:val="0"/>
        <w:autoSpaceDN w:val="0"/>
        <w:adjustRightInd w:val="0"/>
        <w:spacing w:after="0" w:line="267" w:lineRule="auto"/>
        <w:ind w:right="12"/>
        <w:jc w:val="center"/>
        <w:rPr>
          <w:rFonts w:ascii="Times New Roman" w:hAnsi="Times New Roman" w:cs="Times New Roman"/>
          <w:b/>
          <w:bCs/>
          <w:sz w:val="24"/>
          <w:szCs w:val="24"/>
        </w:rPr>
      </w:pPr>
      <w:r w:rsidRPr="00F857F8">
        <w:rPr>
          <w:rFonts w:ascii="Book Antiqua" w:hAnsi="Book Antiqua" w:cs="Book Antiqua"/>
          <w:b/>
          <w:bCs/>
          <w:i/>
          <w:iCs/>
          <w:sz w:val="20"/>
          <w:szCs w:val="20"/>
        </w:rPr>
        <w:t xml:space="preserve">Figure 1. Zinc adsorption isotherms for </w:t>
      </w:r>
      <w:proofErr w:type="spellStart"/>
      <w:r w:rsidRPr="00F857F8">
        <w:rPr>
          <w:rFonts w:ascii="Book Antiqua" w:hAnsi="Book Antiqua" w:cs="Book Antiqua"/>
          <w:b/>
          <w:bCs/>
          <w:i/>
          <w:iCs/>
          <w:sz w:val="20"/>
          <w:szCs w:val="20"/>
        </w:rPr>
        <w:t>Lewatit</w:t>
      </w:r>
      <w:proofErr w:type="spellEnd"/>
      <w:r w:rsidRPr="00F857F8">
        <w:rPr>
          <w:rFonts w:ascii="Book Antiqua" w:hAnsi="Book Antiqua" w:cs="Book Antiqua"/>
          <w:b/>
          <w:bCs/>
          <w:i/>
          <w:iCs/>
          <w:sz w:val="20"/>
          <w:szCs w:val="20"/>
        </w:rPr>
        <w:t xml:space="preserve"> VP OC 1026 and Purolite S950, </w:t>
      </w:r>
      <w:r w:rsidR="00BA272B" w:rsidRPr="00F857F8">
        <w:rPr>
          <w:rFonts w:ascii="Book Antiqua" w:hAnsi="Book Antiqua" w:cs="Book Antiqua"/>
          <w:b/>
          <w:bCs/>
          <w:i/>
          <w:iCs/>
          <w:sz w:val="20"/>
          <w:szCs w:val="20"/>
        </w:rPr>
        <w:br/>
      </w:r>
      <w:r w:rsidRPr="00F857F8">
        <w:rPr>
          <w:rFonts w:ascii="Book Antiqua" w:hAnsi="Book Antiqua" w:cs="Book Antiqua"/>
          <w:b/>
          <w:bCs/>
          <w:i/>
          <w:iCs/>
          <w:sz w:val="20"/>
          <w:szCs w:val="20"/>
        </w:rPr>
        <w:t>indicating maximum loading capacity of each resin and Langmuir isotherms.</w:t>
      </w:r>
    </w:p>
    <w:p w14:paraId="62A5A293" w14:textId="77777777" w:rsidR="00105DF0" w:rsidRDefault="00105DF0">
      <w:pPr>
        <w:widowControl w:val="0"/>
        <w:autoSpaceDE w:val="0"/>
        <w:autoSpaceDN w:val="0"/>
        <w:adjustRightInd w:val="0"/>
        <w:spacing w:after="0" w:line="202" w:lineRule="exact"/>
        <w:rPr>
          <w:rFonts w:ascii="Times New Roman" w:hAnsi="Times New Roman" w:cs="Times New Roman"/>
          <w:sz w:val="24"/>
          <w:szCs w:val="24"/>
        </w:rPr>
      </w:pPr>
    </w:p>
    <w:p w14:paraId="075ADCD0" w14:textId="77777777" w:rsidR="00BA272B" w:rsidRPr="00E72DEF" w:rsidRDefault="00BA272B" w:rsidP="00E72DEF">
      <w:pPr>
        <w:widowControl w:val="0"/>
        <w:autoSpaceDE w:val="0"/>
        <w:autoSpaceDN w:val="0"/>
        <w:adjustRightInd w:val="0"/>
        <w:spacing w:after="0" w:line="240" w:lineRule="auto"/>
        <w:jc w:val="both"/>
        <w:rPr>
          <w:rFonts w:ascii="Book Antiqua" w:hAnsi="Book Antiqua" w:cs="Book Antiqua"/>
          <w:bCs/>
          <w:sz w:val="20"/>
          <w:szCs w:val="20"/>
        </w:rPr>
      </w:pPr>
      <w:r w:rsidRPr="00E72DEF">
        <w:rPr>
          <w:rFonts w:ascii="Book Antiqua" w:hAnsi="Book Antiqua" w:cs="Book Antiqua"/>
          <w:bCs/>
          <w:sz w:val="20"/>
          <w:szCs w:val="20"/>
        </w:rPr>
        <w:t xml:space="preserve">To ensure integrity of the figures </w:t>
      </w:r>
      <w:r w:rsidR="00E72DEF">
        <w:rPr>
          <w:rFonts w:ascii="Book Antiqua" w:hAnsi="Book Antiqua" w:cs="Book Antiqua"/>
          <w:bCs/>
          <w:sz w:val="20"/>
          <w:szCs w:val="20"/>
        </w:rPr>
        <w:t xml:space="preserve">and avoid them moving </w:t>
      </w:r>
      <w:r w:rsidRPr="00E72DEF">
        <w:rPr>
          <w:rFonts w:ascii="Book Antiqua" w:hAnsi="Book Antiqua" w:cs="Book Antiqua"/>
          <w:bCs/>
          <w:sz w:val="20"/>
          <w:szCs w:val="20"/>
        </w:rPr>
        <w:t>within the document during the editing and reproduction process, please insert all figures using the commands</w:t>
      </w:r>
      <w:r w:rsidRPr="00E72DEF">
        <w:rPr>
          <w:rFonts w:ascii="Book Antiqua" w:hAnsi="Book Antiqua" w:cs="Book Antiqua"/>
          <w:bCs/>
          <w:i/>
          <w:sz w:val="20"/>
          <w:szCs w:val="20"/>
        </w:rPr>
        <w:t>: Size and Position</w:t>
      </w:r>
      <w:r w:rsidRPr="00E72DEF">
        <w:rPr>
          <w:rFonts w:ascii="Book Antiqua" w:hAnsi="Book Antiqua" w:cs="Book Antiqua"/>
          <w:bCs/>
          <w:sz w:val="20"/>
          <w:szCs w:val="20"/>
        </w:rPr>
        <w:t>/</w:t>
      </w:r>
      <w:r w:rsidRPr="00E72DEF">
        <w:rPr>
          <w:rFonts w:ascii="Book Antiqua" w:hAnsi="Book Antiqua"/>
          <w:i/>
          <w:noProof/>
          <w:sz w:val="20"/>
          <w:szCs w:val="20"/>
          <w:lang w:val="en-US" w:eastAsia="en-US"/>
        </w:rPr>
        <w:t>Text Wrapping</w:t>
      </w:r>
      <w:r w:rsidRPr="00E72DEF">
        <w:rPr>
          <w:rFonts w:ascii="Book Antiqua" w:hAnsi="Book Antiqua"/>
          <w:noProof/>
          <w:sz w:val="20"/>
          <w:szCs w:val="20"/>
          <w:lang w:val="en-US" w:eastAsia="en-US"/>
        </w:rPr>
        <w:t>/</w:t>
      </w:r>
      <w:r w:rsidRPr="00E72DEF">
        <w:rPr>
          <w:rFonts w:ascii="Book Antiqua" w:hAnsi="Book Antiqua"/>
          <w:i/>
          <w:noProof/>
          <w:sz w:val="20"/>
          <w:szCs w:val="20"/>
          <w:lang w:val="en-US" w:eastAsia="en-US"/>
        </w:rPr>
        <w:t>In line with text</w:t>
      </w:r>
      <w:r w:rsidR="00E72DEF">
        <w:rPr>
          <w:rFonts w:ascii="Book Antiqua" w:hAnsi="Book Antiqua"/>
          <w:noProof/>
          <w:sz w:val="20"/>
          <w:szCs w:val="20"/>
          <w:lang w:val="en-US" w:eastAsia="en-US"/>
        </w:rPr>
        <w:t>.</w:t>
      </w:r>
      <w:r w:rsidRPr="00E72DEF">
        <w:rPr>
          <w:rFonts w:ascii="Book Antiqua" w:hAnsi="Book Antiqua" w:cs="Book Antiqua"/>
          <w:bCs/>
          <w:sz w:val="20"/>
          <w:szCs w:val="20"/>
        </w:rPr>
        <w:t xml:space="preserve"> </w:t>
      </w:r>
    </w:p>
    <w:p w14:paraId="43D5D142" w14:textId="77777777" w:rsidR="00BA272B" w:rsidRDefault="00BA272B">
      <w:pPr>
        <w:widowControl w:val="0"/>
        <w:autoSpaceDE w:val="0"/>
        <w:autoSpaceDN w:val="0"/>
        <w:adjustRightInd w:val="0"/>
        <w:spacing w:after="0" w:line="240" w:lineRule="auto"/>
        <w:rPr>
          <w:rFonts w:ascii="Book Antiqua" w:hAnsi="Book Antiqua" w:cs="Book Antiqua"/>
          <w:b/>
          <w:bCs/>
          <w:sz w:val="20"/>
          <w:szCs w:val="20"/>
        </w:rPr>
      </w:pPr>
    </w:p>
    <w:p w14:paraId="7CC9A591"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r>
        <w:rPr>
          <w:rFonts w:ascii="Book Antiqua" w:hAnsi="Book Antiqua" w:cs="Book Antiqua"/>
          <w:sz w:val="20"/>
          <w:szCs w:val="20"/>
        </w:rPr>
        <w:t xml:space="preserve">Do not insert active </w:t>
      </w:r>
      <w:r w:rsidRPr="00E72DEF">
        <w:rPr>
          <w:rFonts w:ascii="Book Antiqua" w:hAnsi="Book Antiqua" w:cs="Book Antiqua"/>
          <w:i/>
          <w:sz w:val="20"/>
          <w:szCs w:val="20"/>
        </w:rPr>
        <w:t>Excel</w:t>
      </w:r>
      <w:r>
        <w:rPr>
          <w:rFonts w:ascii="Book Antiqua" w:hAnsi="Book Antiqua" w:cs="Book Antiqua"/>
          <w:sz w:val="20"/>
          <w:szCs w:val="20"/>
        </w:rPr>
        <w:t xml:space="preserve"> charts: use the </w:t>
      </w:r>
      <w:r>
        <w:rPr>
          <w:rFonts w:ascii="Book Antiqua" w:hAnsi="Book Antiqua" w:cs="Book Antiqua"/>
          <w:i/>
          <w:iCs/>
          <w:sz w:val="20"/>
          <w:szCs w:val="20"/>
        </w:rPr>
        <w:t>Copy-Paste Special-Picture</w:t>
      </w:r>
      <w:r>
        <w:rPr>
          <w:rFonts w:ascii="Book Antiqua" w:hAnsi="Book Antiqua" w:cs="Book Antiqua"/>
          <w:sz w:val="20"/>
          <w:szCs w:val="20"/>
        </w:rPr>
        <w:t xml:space="preserve"> sequence. </w:t>
      </w:r>
    </w:p>
    <w:p w14:paraId="5EE1AEA6"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p>
    <w:p w14:paraId="12F603A1"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r>
        <w:rPr>
          <w:rFonts w:ascii="Book Antiqua" w:hAnsi="Book Antiqua" w:cs="Book Antiqua"/>
          <w:sz w:val="20"/>
          <w:szCs w:val="20"/>
        </w:rPr>
        <w:t>A figure too wide to fit between the margins may be placed in landscape orientation (sideways format), on a page by itself, with the bottom of the figure to the right of the page.</w:t>
      </w:r>
    </w:p>
    <w:p w14:paraId="02F5EB7E"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p>
    <w:p w14:paraId="2F57F680" w14:textId="485865B7" w:rsidR="00E72DEF" w:rsidRDefault="00105467" w:rsidP="00E72DEF">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H</w:t>
      </w:r>
      <w:r w:rsidR="00E72DEF">
        <w:rPr>
          <w:rFonts w:ascii="Book Antiqua" w:hAnsi="Book Antiqua" w:cs="Book Antiqua"/>
          <w:sz w:val="20"/>
          <w:szCs w:val="20"/>
        </w:rPr>
        <w:t xml:space="preserve">igh-resolution </w:t>
      </w:r>
      <w:r w:rsidR="00F857F8">
        <w:rPr>
          <w:rFonts w:ascii="Book Antiqua" w:hAnsi="Book Antiqua" w:cs="Book Antiqua"/>
          <w:sz w:val="20"/>
          <w:szCs w:val="20"/>
        </w:rPr>
        <w:t xml:space="preserve">(300 dpi) </w:t>
      </w:r>
      <w:r w:rsidR="00E72DEF">
        <w:rPr>
          <w:rFonts w:ascii="Book Antiqua" w:hAnsi="Book Antiqua" w:cs="Book Antiqua"/>
          <w:sz w:val="20"/>
          <w:szCs w:val="20"/>
        </w:rPr>
        <w:t xml:space="preserve">photographs </w:t>
      </w:r>
      <w:r>
        <w:rPr>
          <w:rFonts w:ascii="Book Antiqua" w:hAnsi="Book Antiqua" w:cs="Book Antiqua"/>
          <w:sz w:val="20"/>
          <w:szCs w:val="20"/>
        </w:rPr>
        <w:t xml:space="preserve">and micrographs </w:t>
      </w:r>
      <w:r w:rsidR="00E72DEF">
        <w:rPr>
          <w:rFonts w:ascii="Book Antiqua" w:hAnsi="Book Antiqua" w:cs="Book Antiqua"/>
          <w:sz w:val="20"/>
          <w:szCs w:val="20"/>
        </w:rPr>
        <w:t xml:space="preserve">should be inserted as TIFF, EPS or JPEG files. </w:t>
      </w:r>
      <w:r>
        <w:rPr>
          <w:rFonts w:ascii="Book Antiqua" w:hAnsi="Book Antiqua" w:cs="Book Antiqua"/>
          <w:sz w:val="20"/>
          <w:szCs w:val="20"/>
        </w:rPr>
        <w:t>These</w:t>
      </w:r>
      <w:r w:rsidR="00E72DEF">
        <w:rPr>
          <w:rFonts w:ascii="Book Antiqua" w:hAnsi="Book Antiqua" w:cs="Book Antiqua"/>
          <w:sz w:val="20"/>
          <w:szCs w:val="20"/>
        </w:rPr>
        <w:t xml:space="preserve"> can significantly increase the size of the electronic file</w:t>
      </w:r>
      <w:r>
        <w:rPr>
          <w:rFonts w:ascii="Book Antiqua" w:hAnsi="Book Antiqua" w:cs="Book Antiqua"/>
          <w:sz w:val="20"/>
          <w:szCs w:val="20"/>
        </w:rPr>
        <w:t xml:space="preserve"> and</w:t>
      </w:r>
      <w:r w:rsidR="00E72DEF">
        <w:rPr>
          <w:rFonts w:ascii="Book Antiqua" w:hAnsi="Book Antiqua" w:cs="Book Antiqua"/>
          <w:sz w:val="20"/>
          <w:szCs w:val="20"/>
        </w:rPr>
        <w:t xml:space="preserve"> complicate the editing process. Please make every effort to reduce the size of the electronic files of your photomicrographs and other graphics. To minimize your file size, add photos and photomicrographs using the </w:t>
      </w:r>
      <w:r w:rsidR="00E72DEF">
        <w:rPr>
          <w:rFonts w:ascii="Book Antiqua" w:hAnsi="Book Antiqua" w:cs="Book Antiqua"/>
          <w:i/>
          <w:iCs/>
          <w:sz w:val="20"/>
          <w:szCs w:val="20"/>
        </w:rPr>
        <w:t>Insert-Picture</w:t>
      </w:r>
      <w:r w:rsidR="00E72DEF">
        <w:rPr>
          <w:rFonts w:ascii="Book Antiqua" w:hAnsi="Book Antiqua" w:cs="Book Antiqua"/>
          <w:sz w:val="20"/>
          <w:szCs w:val="20"/>
        </w:rPr>
        <w:t xml:space="preserve"> function. </w:t>
      </w:r>
    </w:p>
    <w:p w14:paraId="5C98490B" w14:textId="77777777" w:rsidR="00BA272B" w:rsidRDefault="00BA272B">
      <w:pPr>
        <w:widowControl w:val="0"/>
        <w:autoSpaceDE w:val="0"/>
        <w:autoSpaceDN w:val="0"/>
        <w:adjustRightInd w:val="0"/>
        <w:spacing w:after="0" w:line="240" w:lineRule="auto"/>
        <w:rPr>
          <w:rFonts w:ascii="Book Antiqua" w:hAnsi="Book Antiqua" w:cs="Book Antiqua"/>
          <w:b/>
          <w:bCs/>
          <w:sz w:val="20"/>
          <w:szCs w:val="20"/>
        </w:rPr>
      </w:pPr>
    </w:p>
    <w:p w14:paraId="6080DAA7"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86192CD"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1B0A513D"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BCD45E1"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330B12A"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696E31A4"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C578A33"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32EAFB5"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6295B111"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45482BC"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095F22D0"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137B992"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3747A96"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593712D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Tables</w:t>
      </w:r>
    </w:p>
    <w:p w14:paraId="30DADF3B"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7B2B073" w14:textId="39876160" w:rsidR="00105DF0" w:rsidRDefault="002F3402">
      <w:pPr>
        <w:widowControl w:val="0"/>
        <w:overflowPunct w:val="0"/>
        <w:autoSpaceDE w:val="0"/>
        <w:autoSpaceDN w:val="0"/>
        <w:adjustRightInd w:val="0"/>
        <w:spacing w:after="0" w:line="243" w:lineRule="auto"/>
        <w:jc w:val="both"/>
        <w:rPr>
          <w:rFonts w:ascii="Book Antiqua" w:hAnsi="Book Antiqua" w:cs="Book Antiqua"/>
          <w:sz w:val="20"/>
          <w:szCs w:val="20"/>
        </w:rPr>
      </w:pPr>
      <w:r>
        <w:rPr>
          <w:rFonts w:ascii="Book Antiqua" w:hAnsi="Book Antiqua" w:cs="Book Antiqua"/>
          <w:sz w:val="20"/>
          <w:szCs w:val="20"/>
        </w:rPr>
        <w:t xml:space="preserve">Insert tables as close as possible to their first citation. In the text, refer to a table by its number, not its relative position. Tables should be the full width of the page. Avoid horizontal lines where possible. </w:t>
      </w:r>
      <w:r w:rsidR="00F857F8" w:rsidRPr="00F857F8">
        <w:rPr>
          <w:rFonts w:ascii="Times New Roman" w:hAnsi="Times New Roman" w:cs="Times New Roman"/>
          <w:sz w:val="24"/>
          <w:szCs w:val="24"/>
        </w:rPr>
        <w:t>Tables shall be numbered in Roman numerals, e.g., Table I, Table II, and have a short caption (heading). There is no punctuation at the end of a caption.</w:t>
      </w:r>
      <w:r w:rsidR="00F857F8">
        <w:rPr>
          <w:rFonts w:ascii="Times New Roman" w:hAnsi="Times New Roman" w:cs="Times New Roman"/>
          <w:sz w:val="24"/>
          <w:szCs w:val="24"/>
        </w:rPr>
        <w:t xml:space="preserve"> </w:t>
      </w:r>
      <w:r w:rsidR="00F857F8" w:rsidRPr="00F857F8">
        <w:rPr>
          <w:rFonts w:ascii="Times New Roman" w:hAnsi="Times New Roman" w:cs="Times New Roman"/>
          <w:sz w:val="24"/>
          <w:szCs w:val="24"/>
        </w:rPr>
        <w:t xml:space="preserve">The left column of a table should be left-justified. Other columns are typically </w:t>
      </w:r>
      <w:proofErr w:type="gramStart"/>
      <w:r w:rsidR="00F857F8" w:rsidRPr="00F857F8">
        <w:rPr>
          <w:rFonts w:ascii="Times New Roman" w:hAnsi="Times New Roman" w:cs="Times New Roman"/>
          <w:sz w:val="24"/>
          <w:szCs w:val="24"/>
        </w:rPr>
        <w:t>centre-justified</w:t>
      </w:r>
      <w:proofErr w:type="gramEnd"/>
      <w:r w:rsidR="00F857F8" w:rsidRPr="00F857F8">
        <w:rPr>
          <w:rFonts w:ascii="Times New Roman" w:hAnsi="Times New Roman" w:cs="Times New Roman"/>
          <w:sz w:val="24"/>
          <w:szCs w:val="24"/>
        </w:rPr>
        <w:t>, depending on the content. Decimal points should be aligned in a column. Only the first word of a column or row heading should be capitalized.</w:t>
      </w:r>
      <w:r w:rsidR="00F857F8">
        <w:rPr>
          <w:rFonts w:ascii="Times New Roman" w:hAnsi="Times New Roman" w:cs="Times New Roman"/>
          <w:sz w:val="24"/>
          <w:szCs w:val="24"/>
        </w:rPr>
        <w:t xml:space="preserve"> </w:t>
      </w:r>
      <w:r>
        <w:rPr>
          <w:rFonts w:ascii="Book Antiqua" w:hAnsi="Book Antiqua" w:cs="Book Antiqua"/>
          <w:sz w:val="20"/>
          <w:szCs w:val="20"/>
        </w:rPr>
        <w:t>See Table II for an example.</w:t>
      </w:r>
    </w:p>
    <w:p w14:paraId="7D2819B2" w14:textId="77777777" w:rsidR="00105DF0" w:rsidRDefault="00105DF0">
      <w:pPr>
        <w:widowControl w:val="0"/>
        <w:autoSpaceDE w:val="0"/>
        <w:autoSpaceDN w:val="0"/>
        <w:adjustRightInd w:val="0"/>
        <w:spacing w:after="0" w:line="217" w:lineRule="exact"/>
        <w:rPr>
          <w:rFonts w:ascii="Times New Roman" w:hAnsi="Times New Roman" w:cs="Times New Roman"/>
          <w:sz w:val="24"/>
          <w:szCs w:val="24"/>
        </w:rPr>
      </w:pPr>
    </w:p>
    <w:p w14:paraId="6363ED5A" w14:textId="77777777" w:rsidR="00F857F8" w:rsidRDefault="002F3402" w:rsidP="00F857F8">
      <w:pPr>
        <w:widowControl w:val="0"/>
        <w:autoSpaceDE w:val="0"/>
        <w:autoSpaceDN w:val="0"/>
        <w:adjustRightInd w:val="0"/>
        <w:spacing w:after="0" w:line="240" w:lineRule="auto"/>
        <w:rPr>
          <w:rFonts w:ascii="Book Antiqua" w:hAnsi="Book Antiqua" w:cs="Book Antiqua"/>
          <w:i/>
          <w:iCs/>
          <w:sz w:val="20"/>
          <w:szCs w:val="20"/>
        </w:rPr>
      </w:pPr>
      <w:r>
        <w:rPr>
          <w:rFonts w:ascii="Book Antiqua" w:hAnsi="Book Antiqua" w:cs="Book Antiqua"/>
          <w:i/>
          <w:iCs/>
          <w:sz w:val="20"/>
          <w:szCs w:val="20"/>
        </w:rPr>
        <w:t xml:space="preserve">Table </w:t>
      </w:r>
      <w:r w:rsidR="00F857F8" w:rsidRPr="00F857F8">
        <w:rPr>
          <w:rFonts w:ascii="Book Antiqua" w:hAnsi="Book Antiqua" w:cs="Book Antiqua"/>
          <w:i/>
          <w:iCs/>
          <w:sz w:val="20"/>
          <w:szCs w:val="20"/>
        </w:rPr>
        <w:t>II</w:t>
      </w:r>
    </w:p>
    <w:p w14:paraId="066EAD6A" w14:textId="0B95936E" w:rsidR="00105DF0" w:rsidRPr="00F857F8" w:rsidRDefault="002F3402" w:rsidP="00F857F8">
      <w:pPr>
        <w:widowControl w:val="0"/>
        <w:autoSpaceDE w:val="0"/>
        <w:autoSpaceDN w:val="0"/>
        <w:adjustRightInd w:val="0"/>
        <w:spacing w:after="0" w:line="240" w:lineRule="auto"/>
        <w:rPr>
          <w:rFonts w:ascii="Times New Roman" w:hAnsi="Times New Roman" w:cs="Times New Roman"/>
          <w:b/>
          <w:bCs/>
          <w:sz w:val="24"/>
          <w:szCs w:val="24"/>
        </w:rPr>
      </w:pPr>
      <w:r w:rsidRPr="00F857F8">
        <w:rPr>
          <w:rFonts w:ascii="Book Antiqua" w:hAnsi="Book Antiqua" w:cs="Book Antiqua"/>
          <w:b/>
          <w:bCs/>
          <w:sz w:val="20"/>
          <w:szCs w:val="20"/>
        </w:rPr>
        <w:t>Resin loading capacities determined from Langmuir parameters</w:t>
      </w:r>
    </w:p>
    <w:p w14:paraId="5EFF76C6" w14:textId="77777777" w:rsidR="00105DF0" w:rsidRDefault="00105DF0">
      <w:pPr>
        <w:widowControl w:val="0"/>
        <w:autoSpaceDE w:val="0"/>
        <w:autoSpaceDN w:val="0"/>
        <w:adjustRightInd w:val="0"/>
        <w:spacing w:after="0" w:line="25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200"/>
        <w:gridCol w:w="2300"/>
        <w:gridCol w:w="2300"/>
        <w:gridCol w:w="2280"/>
      </w:tblGrid>
      <w:tr w:rsidR="00105DF0" w14:paraId="3A29F292" w14:textId="77777777">
        <w:trPr>
          <w:trHeight w:val="260"/>
        </w:trPr>
        <w:tc>
          <w:tcPr>
            <w:tcW w:w="2200" w:type="dxa"/>
            <w:tcBorders>
              <w:top w:val="single" w:sz="8" w:space="0" w:color="auto"/>
              <w:left w:val="single" w:sz="8" w:space="0" w:color="auto"/>
              <w:bottom w:val="single" w:sz="8" w:space="0" w:color="auto"/>
              <w:right w:val="single" w:sz="8" w:space="0" w:color="auto"/>
            </w:tcBorders>
            <w:vAlign w:val="bottom"/>
          </w:tcPr>
          <w:p w14:paraId="097C7DC6" w14:textId="77777777" w:rsidR="00105DF0" w:rsidRPr="00F857F8" w:rsidRDefault="002F3402" w:rsidP="00491973">
            <w:pPr>
              <w:widowControl w:val="0"/>
              <w:autoSpaceDE w:val="0"/>
              <w:autoSpaceDN w:val="0"/>
              <w:adjustRightInd w:val="0"/>
              <w:spacing w:after="0" w:line="240" w:lineRule="auto"/>
              <w:rPr>
                <w:rFonts w:ascii="Times New Roman" w:hAnsi="Times New Roman" w:cs="Times New Roman"/>
                <w:b/>
                <w:bCs/>
                <w:sz w:val="24"/>
                <w:szCs w:val="24"/>
              </w:rPr>
            </w:pPr>
            <w:r w:rsidRPr="00F857F8">
              <w:rPr>
                <w:rFonts w:ascii="Book Antiqua" w:hAnsi="Book Antiqua" w:cs="Book Antiqua"/>
                <w:b/>
                <w:bCs/>
                <w:sz w:val="20"/>
                <w:szCs w:val="20"/>
              </w:rPr>
              <w:t>Resin</w:t>
            </w:r>
          </w:p>
        </w:tc>
        <w:tc>
          <w:tcPr>
            <w:tcW w:w="2300" w:type="dxa"/>
            <w:tcBorders>
              <w:top w:val="single" w:sz="8" w:space="0" w:color="auto"/>
              <w:left w:val="nil"/>
              <w:bottom w:val="single" w:sz="8" w:space="0" w:color="auto"/>
              <w:right w:val="single" w:sz="8" w:space="0" w:color="auto"/>
            </w:tcBorders>
            <w:vAlign w:val="bottom"/>
          </w:tcPr>
          <w:p w14:paraId="07F1C15E" w14:textId="77777777" w:rsidR="00105DF0" w:rsidRPr="00F857F8" w:rsidRDefault="002F3402">
            <w:pPr>
              <w:widowControl w:val="0"/>
              <w:autoSpaceDE w:val="0"/>
              <w:autoSpaceDN w:val="0"/>
              <w:adjustRightInd w:val="0"/>
              <w:spacing w:after="0" w:line="240" w:lineRule="auto"/>
              <w:jc w:val="center"/>
              <w:rPr>
                <w:rFonts w:ascii="Times New Roman" w:hAnsi="Times New Roman" w:cs="Times New Roman"/>
                <w:b/>
                <w:bCs/>
                <w:sz w:val="24"/>
                <w:szCs w:val="24"/>
              </w:rPr>
            </w:pPr>
            <w:r w:rsidRPr="00F857F8">
              <w:rPr>
                <w:rFonts w:ascii="Book Antiqua" w:hAnsi="Book Antiqua" w:cs="Book Antiqua"/>
                <w:b/>
                <w:bCs/>
                <w:sz w:val="20"/>
                <w:szCs w:val="20"/>
              </w:rPr>
              <w:t>pH range</w:t>
            </w:r>
          </w:p>
        </w:tc>
        <w:tc>
          <w:tcPr>
            <w:tcW w:w="2300" w:type="dxa"/>
            <w:tcBorders>
              <w:top w:val="single" w:sz="8" w:space="0" w:color="auto"/>
              <w:left w:val="nil"/>
              <w:bottom w:val="single" w:sz="8" w:space="0" w:color="auto"/>
              <w:right w:val="single" w:sz="8" w:space="0" w:color="auto"/>
            </w:tcBorders>
            <w:vAlign w:val="bottom"/>
          </w:tcPr>
          <w:p w14:paraId="6093DB9C" w14:textId="77777777" w:rsidR="00105DF0" w:rsidRPr="00F857F8" w:rsidRDefault="002F3402">
            <w:pPr>
              <w:widowControl w:val="0"/>
              <w:autoSpaceDE w:val="0"/>
              <w:autoSpaceDN w:val="0"/>
              <w:adjustRightInd w:val="0"/>
              <w:spacing w:after="0" w:line="240" w:lineRule="auto"/>
              <w:jc w:val="center"/>
              <w:rPr>
                <w:rFonts w:ascii="Times New Roman" w:hAnsi="Times New Roman" w:cs="Times New Roman"/>
                <w:b/>
                <w:bCs/>
                <w:sz w:val="24"/>
                <w:szCs w:val="24"/>
              </w:rPr>
            </w:pPr>
            <w:proofErr w:type="spellStart"/>
            <w:r w:rsidRPr="00F857F8">
              <w:rPr>
                <w:rFonts w:ascii="Book Antiqua" w:hAnsi="Book Antiqua" w:cs="Book Antiqua"/>
                <w:b/>
                <w:bCs/>
                <w:i/>
                <w:iCs/>
                <w:sz w:val="20"/>
                <w:szCs w:val="20"/>
              </w:rPr>
              <w:t>q</w:t>
            </w:r>
            <w:r w:rsidRPr="00F857F8">
              <w:rPr>
                <w:rFonts w:ascii="Book Antiqua" w:hAnsi="Book Antiqua" w:cs="Book Antiqua"/>
                <w:b/>
                <w:bCs/>
                <w:sz w:val="12"/>
                <w:szCs w:val="12"/>
              </w:rPr>
              <w:t>sat</w:t>
            </w:r>
            <w:proofErr w:type="spellEnd"/>
            <w:r w:rsidRPr="00F857F8">
              <w:rPr>
                <w:rFonts w:ascii="Book Antiqua" w:hAnsi="Book Antiqua" w:cs="Book Antiqua"/>
                <w:b/>
                <w:bCs/>
                <w:i/>
                <w:iCs/>
                <w:sz w:val="20"/>
                <w:szCs w:val="20"/>
              </w:rPr>
              <w:t xml:space="preserve"> </w:t>
            </w:r>
            <w:r w:rsidRPr="00F857F8">
              <w:rPr>
                <w:rFonts w:ascii="Book Antiqua" w:hAnsi="Book Antiqua" w:cs="Book Antiqua"/>
                <w:b/>
                <w:bCs/>
                <w:sz w:val="20"/>
                <w:szCs w:val="20"/>
              </w:rPr>
              <w:t>(g Zn/g resin)</w:t>
            </w:r>
          </w:p>
        </w:tc>
        <w:tc>
          <w:tcPr>
            <w:tcW w:w="2280" w:type="dxa"/>
            <w:tcBorders>
              <w:top w:val="single" w:sz="8" w:space="0" w:color="auto"/>
              <w:left w:val="nil"/>
              <w:bottom w:val="single" w:sz="8" w:space="0" w:color="auto"/>
              <w:right w:val="single" w:sz="8" w:space="0" w:color="auto"/>
            </w:tcBorders>
            <w:vAlign w:val="bottom"/>
          </w:tcPr>
          <w:p w14:paraId="235CCCCF" w14:textId="77777777" w:rsidR="00105DF0" w:rsidRPr="00F857F8" w:rsidRDefault="002F3402">
            <w:pPr>
              <w:widowControl w:val="0"/>
              <w:autoSpaceDE w:val="0"/>
              <w:autoSpaceDN w:val="0"/>
              <w:adjustRightInd w:val="0"/>
              <w:spacing w:after="0" w:line="240" w:lineRule="auto"/>
              <w:ind w:left="340"/>
              <w:rPr>
                <w:rFonts w:ascii="Times New Roman" w:hAnsi="Times New Roman" w:cs="Times New Roman"/>
                <w:b/>
                <w:bCs/>
                <w:sz w:val="24"/>
                <w:szCs w:val="24"/>
              </w:rPr>
            </w:pPr>
            <w:proofErr w:type="spellStart"/>
            <w:r w:rsidRPr="00F857F8">
              <w:rPr>
                <w:rFonts w:ascii="Book Antiqua" w:hAnsi="Book Antiqua" w:cs="Book Antiqua"/>
                <w:b/>
                <w:bCs/>
                <w:i/>
                <w:iCs/>
                <w:sz w:val="20"/>
                <w:szCs w:val="20"/>
              </w:rPr>
              <w:t>q</w:t>
            </w:r>
            <w:r w:rsidRPr="00F857F8">
              <w:rPr>
                <w:rFonts w:ascii="Book Antiqua" w:hAnsi="Book Antiqua" w:cs="Book Antiqua"/>
                <w:b/>
                <w:bCs/>
                <w:sz w:val="12"/>
                <w:szCs w:val="12"/>
              </w:rPr>
              <w:t>sat</w:t>
            </w:r>
            <w:proofErr w:type="spellEnd"/>
            <w:r w:rsidRPr="00F857F8">
              <w:rPr>
                <w:rFonts w:ascii="Book Antiqua" w:hAnsi="Book Antiqua" w:cs="Book Antiqua"/>
                <w:b/>
                <w:bCs/>
                <w:i/>
                <w:iCs/>
                <w:sz w:val="20"/>
                <w:szCs w:val="20"/>
              </w:rPr>
              <w:t xml:space="preserve"> </w:t>
            </w:r>
            <w:r w:rsidRPr="00F857F8">
              <w:rPr>
                <w:rFonts w:ascii="Book Antiqua" w:hAnsi="Book Antiqua" w:cs="Book Antiqua"/>
                <w:b/>
                <w:bCs/>
                <w:sz w:val="20"/>
                <w:szCs w:val="20"/>
              </w:rPr>
              <w:t>(g Zn/L resin)</w:t>
            </w:r>
          </w:p>
        </w:tc>
      </w:tr>
      <w:tr w:rsidR="00105DF0" w14:paraId="403D2CD6" w14:textId="77777777">
        <w:trPr>
          <w:trHeight w:val="224"/>
        </w:trPr>
        <w:tc>
          <w:tcPr>
            <w:tcW w:w="2200" w:type="dxa"/>
            <w:tcBorders>
              <w:top w:val="nil"/>
              <w:left w:val="single" w:sz="8" w:space="0" w:color="auto"/>
              <w:bottom w:val="nil"/>
              <w:right w:val="single" w:sz="8" w:space="0" w:color="auto"/>
            </w:tcBorders>
            <w:vAlign w:val="bottom"/>
          </w:tcPr>
          <w:p w14:paraId="764BAEEA" w14:textId="79B358ED" w:rsidR="00105DF0" w:rsidRDefault="002F3402" w:rsidP="00491973">
            <w:pPr>
              <w:widowControl w:val="0"/>
              <w:autoSpaceDE w:val="0"/>
              <w:autoSpaceDN w:val="0"/>
              <w:adjustRightInd w:val="0"/>
              <w:spacing w:after="0" w:line="223" w:lineRule="exact"/>
              <w:rPr>
                <w:rFonts w:ascii="Times New Roman" w:hAnsi="Times New Roman" w:cs="Times New Roman"/>
                <w:sz w:val="24"/>
                <w:szCs w:val="24"/>
              </w:rPr>
            </w:pPr>
            <w:proofErr w:type="spellStart"/>
            <w:r>
              <w:rPr>
                <w:rFonts w:ascii="Book Antiqua" w:hAnsi="Book Antiqua" w:cs="Book Antiqua"/>
                <w:w w:val="99"/>
                <w:sz w:val="20"/>
                <w:szCs w:val="20"/>
              </w:rPr>
              <w:t>Lewatit</w:t>
            </w:r>
            <w:proofErr w:type="spellEnd"/>
            <w:r>
              <w:rPr>
                <w:rFonts w:ascii="Book Antiqua" w:hAnsi="Book Antiqua" w:cs="Book Antiqua"/>
                <w:w w:val="99"/>
                <w:sz w:val="20"/>
                <w:szCs w:val="20"/>
              </w:rPr>
              <w:t xml:space="preserve"> VP OC 1026</w:t>
            </w:r>
            <w:r w:rsidR="00491973">
              <w:rPr>
                <w:rFonts w:ascii="Book Antiqua" w:hAnsi="Book Antiqua" w:cs="Book Antiqua"/>
                <w:w w:val="99"/>
                <w:sz w:val="20"/>
                <w:szCs w:val="20"/>
              </w:rPr>
              <w:t>*</w:t>
            </w:r>
          </w:p>
        </w:tc>
        <w:tc>
          <w:tcPr>
            <w:tcW w:w="2300" w:type="dxa"/>
            <w:tcBorders>
              <w:top w:val="nil"/>
              <w:left w:val="nil"/>
              <w:bottom w:val="nil"/>
              <w:right w:val="single" w:sz="8" w:space="0" w:color="auto"/>
            </w:tcBorders>
            <w:vAlign w:val="bottom"/>
          </w:tcPr>
          <w:p w14:paraId="50824C14"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w w:val="99"/>
                <w:sz w:val="20"/>
                <w:szCs w:val="20"/>
              </w:rPr>
              <w:t>2.7 – 3.1</w:t>
            </w:r>
          </w:p>
        </w:tc>
        <w:tc>
          <w:tcPr>
            <w:tcW w:w="2300" w:type="dxa"/>
            <w:tcBorders>
              <w:top w:val="nil"/>
              <w:left w:val="nil"/>
              <w:bottom w:val="nil"/>
              <w:right w:val="single" w:sz="8" w:space="0" w:color="auto"/>
            </w:tcBorders>
            <w:vAlign w:val="bottom"/>
          </w:tcPr>
          <w:p w14:paraId="31AD8BE2"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sz w:val="20"/>
                <w:szCs w:val="20"/>
              </w:rPr>
              <w:t>0.017</w:t>
            </w:r>
          </w:p>
        </w:tc>
        <w:tc>
          <w:tcPr>
            <w:tcW w:w="2280" w:type="dxa"/>
            <w:tcBorders>
              <w:top w:val="nil"/>
              <w:left w:val="nil"/>
              <w:bottom w:val="nil"/>
              <w:right w:val="single" w:sz="8" w:space="0" w:color="auto"/>
            </w:tcBorders>
            <w:vAlign w:val="bottom"/>
          </w:tcPr>
          <w:p w14:paraId="69DC372A" w14:textId="77777777" w:rsidR="00105DF0" w:rsidRDefault="002F3402">
            <w:pPr>
              <w:widowControl w:val="0"/>
              <w:autoSpaceDE w:val="0"/>
              <w:autoSpaceDN w:val="0"/>
              <w:adjustRightInd w:val="0"/>
              <w:spacing w:after="0" w:line="223" w:lineRule="exact"/>
              <w:ind w:right="880"/>
              <w:jc w:val="right"/>
              <w:rPr>
                <w:rFonts w:ascii="Times New Roman" w:hAnsi="Times New Roman" w:cs="Times New Roman"/>
                <w:sz w:val="24"/>
                <w:szCs w:val="24"/>
              </w:rPr>
            </w:pPr>
            <w:r>
              <w:rPr>
                <w:rFonts w:ascii="Book Antiqua" w:hAnsi="Book Antiqua" w:cs="Book Antiqua"/>
                <w:sz w:val="20"/>
                <w:szCs w:val="20"/>
              </w:rPr>
              <w:t>16.8</w:t>
            </w:r>
          </w:p>
        </w:tc>
      </w:tr>
      <w:tr w:rsidR="00105DF0" w14:paraId="776B763E" w14:textId="77777777">
        <w:trPr>
          <w:trHeight w:val="264"/>
        </w:trPr>
        <w:tc>
          <w:tcPr>
            <w:tcW w:w="2200" w:type="dxa"/>
            <w:tcBorders>
              <w:top w:val="nil"/>
              <w:left w:val="single" w:sz="8" w:space="0" w:color="auto"/>
              <w:bottom w:val="single" w:sz="8" w:space="0" w:color="auto"/>
              <w:right w:val="single" w:sz="8" w:space="0" w:color="auto"/>
            </w:tcBorders>
            <w:vAlign w:val="bottom"/>
          </w:tcPr>
          <w:p w14:paraId="05EDDAC6" w14:textId="77777777" w:rsidR="00105DF0" w:rsidRDefault="002F3402" w:rsidP="00491973">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w w:val="99"/>
                <w:sz w:val="20"/>
                <w:szCs w:val="20"/>
              </w:rPr>
              <w:t>Purolite S950</w:t>
            </w:r>
          </w:p>
        </w:tc>
        <w:tc>
          <w:tcPr>
            <w:tcW w:w="2300" w:type="dxa"/>
            <w:tcBorders>
              <w:top w:val="nil"/>
              <w:left w:val="nil"/>
              <w:bottom w:val="single" w:sz="8" w:space="0" w:color="auto"/>
              <w:right w:val="single" w:sz="8" w:space="0" w:color="auto"/>
            </w:tcBorders>
            <w:vAlign w:val="bottom"/>
          </w:tcPr>
          <w:p w14:paraId="10EE86EB"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3.7 – 4.2</w:t>
            </w:r>
          </w:p>
        </w:tc>
        <w:tc>
          <w:tcPr>
            <w:tcW w:w="2300" w:type="dxa"/>
            <w:tcBorders>
              <w:top w:val="nil"/>
              <w:left w:val="nil"/>
              <w:bottom w:val="single" w:sz="8" w:space="0" w:color="auto"/>
              <w:right w:val="single" w:sz="8" w:space="0" w:color="auto"/>
            </w:tcBorders>
            <w:vAlign w:val="bottom"/>
          </w:tcPr>
          <w:p w14:paraId="29BAA68F"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sz w:val="20"/>
                <w:szCs w:val="20"/>
              </w:rPr>
              <w:t>0.005</w:t>
            </w:r>
          </w:p>
        </w:tc>
        <w:tc>
          <w:tcPr>
            <w:tcW w:w="2280" w:type="dxa"/>
            <w:tcBorders>
              <w:top w:val="nil"/>
              <w:left w:val="nil"/>
              <w:bottom w:val="single" w:sz="8" w:space="0" w:color="auto"/>
              <w:right w:val="single" w:sz="8" w:space="0" w:color="auto"/>
            </w:tcBorders>
            <w:vAlign w:val="bottom"/>
          </w:tcPr>
          <w:p w14:paraId="789496D6" w14:textId="77777777" w:rsidR="00105DF0" w:rsidRDefault="002F3402">
            <w:pPr>
              <w:widowControl w:val="0"/>
              <w:autoSpaceDE w:val="0"/>
              <w:autoSpaceDN w:val="0"/>
              <w:adjustRightInd w:val="0"/>
              <w:spacing w:after="0" w:line="240" w:lineRule="auto"/>
              <w:ind w:right="940"/>
              <w:jc w:val="right"/>
              <w:rPr>
                <w:rFonts w:ascii="Times New Roman" w:hAnsi="Times New Roman" w:cs="Times New Roman"/>
                <w:sz w:val="24"/>
                <w:szCs w:val="24"/>
              </w:rPr>
            </w:pPr>
            <w:r>
              <w:rPr>
                <w:rFonts w:ascii="Book Antiqua" w:hAnsi="Book Antiqua" w:cs="Book Antiqua"/>
                <w:sz w:val="20"/>
                <w:szCs w:val="20"/>
              </w:rPr>
              <w:t>5.7</w:t>
            </w:r>
          </w:p>
        </w:tc>
      </w:tr>
    </w:tbl>
    <w:p w14:paraId="70A414F1" w14:textId="77777777" w:rsidR="00105DF0" w:rsidRDefault="00105DF0">
      <w:pPr>
        <w:widowControl w:val="0"/>
        <w:autoSpaceDE w:val="0"/>
        <w:autoSpaceDN w:val="0"/>
        <w:adjustRightInd w:val="0"/>
        <w:spacing w:after="0" w:line="244" w:lineRule="exact"/>
        <w:rPr>
          <w:rFonts w:ascii="Times New Roman" w:hAnsi="Times New Roman" w:cs="Times New Roman"/>
          <w:sz w:val="24"/>
          <w:szCs w:val="24"/>
        </w:rPr>
      </w:pPr>
      <w:bookmarkStart w:id="5" w:name="page9"/>
      <w:bookmarkEnd w:id="5"/>
    </w:p>
    <w:p w14:paraId="44F585B9" w14:textId="77777777" w:rsidR="00105DF0" w:rsidRDefault="00105DF0">
      <w:pPr>
        <w:widowControl w:val="0"/>
        <w:autoSpaceDE w:val="0"/>
        <w:autoSpaceDN w:val="0"/>
        <w:adjustRightInd w:val="0"/>
        <w:spacing w:after="0" w:line="8" w:lineRule="exact"/>
        <w:rPr>
          <w:rFonts w:ascii="Times New Roman" w:hAnsi="Times New Roman" w:cs="Times New Roman"/>
          <w:sz w:val="24"/>
          <w:szCs w:val="24"/>
        </w:rPr>
      </w:pPr>
    </w:p>
    <w:p w14:paraId="1A17EB77" w14:textId="24CE876B" w:rsidR="00105DF0" w:rsidRDefault="00491973">
      <w:pPr>
        <w:widowControl w:val="0"/>
        <w:autoSpaceDE w:val="0"/>
        <w:autoSpaceDN w:val="0"/>
        <w:adjustRightInd w:val="0"/>
        <w:spacing w:after="0" w:line="240" w:lineRule="auto"/>
        <w:rPr>
          <w:rFonts w:ascii="Times New Roman" w:hAnsi="Times New Roman" w:cs="Times New Roman"/>
          <w:sz w:val="24"/>
          <w:szCs w:val="24"/>
        </w:rPr>
      </w:pPr>
      <w:r w:rsidRPr="00491973">
        <w:rPr>
          <w:rFonts w:ascii="Book Antiqua" w:hAnsi="Book Antiqua" w:cs="Book Antiqua"/>
          <w:sz w:val="20"/>
          <w:szCs w:val="20"/>
        </w:rPr>
        <w:t>*</w:t>
      </w:r>
      <w:proofErr w:type="gramStart"/>
      <w:r w:rsidRPr="00491973">
        <w:rPr>
          <w:rFonts w:ascii="Book Antiqua" w:hAnsi="Book Antiqua" w:cs="Book Antiqua"/>
          <w:sz w:val="20"/>
          <w:szCs w:val="20"/>
        </w:rPr>
        <w:t>for</w:t>
      </w:r>
      <w:proofErr w:type="gramEnd"/>
      <w:r w:rsidRPr="00491973">
        <w:rPr>
          <w:rFonts w:ascii="Book Antiqua" w:hAnsi="Book Antiqua" w:cs="Book Antiqua"/>
          <w:sz w:val="20"/>
          <w:szCs w:val="20"/>
        </w:rPr>
        <w:t xml:space="preserve"> multiplication or the carat ^ to that indicate that superscripts follow</w:t>
      </w:r>
    </w:p>
    <w:p w14:paraId="22B1053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4F3513E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REFERENCES</w:t>
      </w:r>
    </w:p>
    <w:p w14:paraId="42499A1A"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285F2D97" w14:textId="3C1D70F5"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Pr>
          <w:rFonts w:ascii="Book Antiqua" w:hAnsi="Book Antiqua" w:cs="Book Antiqua"/>
          <w:sz w:val="20"/>
          <w:szCs w:val="20"/>
        </w:rPr>
        <w:t>T</w:t>
      </w:r>
      <w:r w:rsidRPr="00491973">
        <w:rPr>
          <w:rFonts w:ascii="Book Antiqua" w:hAnsi="Book Antiqua" w:cs="Book Antiqua"/>
          <w:sz w:val="20"/>
          <w:szCs w:val="20"/>
        </w:rPr>
        <w:t>he Harvard method of referencing is employed (also known as the Name-date method).</w:t>
      </w:r>
    </w:p>
    <w:p w14:paraId="6664C8C1"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43767838" w14:textId="77777777" w:rsidR="00491973" w:rsidRPr="00637BF5" w:rsidRDefault="00491973" w:rsidP="00491973">
      <w:pPr>
        <w:widowControl w:val="0"/>
        <w:overflowPunct w:val="0"/>
        <w:autoSpaceDE w:val="0"/>
        <w:autoSpaceDN w:val="0"/>
        <w:adjustRightInd w:val="0"/>
        <w:spacing w:after="0" w:line="244" w:lineRule="auto"/>
        <w:ind w:right="20"/>
        <w:jc w:val="both"/>
        <w:rPr>
          <w:rFonts w:ascii="Book Antiqua" w:hAnsi="Book Antiqua" w:cs="Book Antiqua"/>
          <w:b/>
          <w:bCs/>
          <w:sz w:val="20"/>
          <w:szCs w:val="20"/>
        </w:rPr>
      </w:pPr>
      <w:r w:rsidRPr="00637BF5">
        <w:rPr>
          <w:rFonts w:ascii="Book Antiqua" w:hAnsi="Book Antiqua" w:cs="Book Antiqua"/>
          <w:b/>
          <w:bCs/>
          <w:sz w:val="20"/>
          <w:szCs w:val="20"/>
        </w:rPr>
        <w:t>Citations in the text</w:t>
      </w:r>
    </w:p>
    <w:p w14:paraId="32EEC999"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0DB8B07A"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Single author: author's name (without initials, unless there is more than one author with the same name and year of publication) and the year of publication</w:t>
      </w:r>
    </w:p>
    <w:p w14:paraId="0156ED26"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Two authors: both authors' names and the year of publication</w:t>
      </w:r>
    </w:p>
    <w:p w14:paraId="7ED48073"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Three of more authors: first author's name followed by 'et al.' and the year of publication</w:t>
      </w:r>
    </w:p>
    <w:p w14:paraId="3950BE14"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For more than one reference from the same author(s) in the same year, use 'a', 'b', 'c', etc. after the year of publication</w:t>
      </w:r>
    </w:p>
    <w:p w14:paraId="6998E5D9"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Citations may be made directly or in parentheses. Groups of references should be listed first alphabetically, then chronologically</w:t>
      </w:r>
    </w:p>
    <w:p w14:paraId="29B694D8"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5C78E23B" w14:textId="77777777" w:rsid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Examples: '…as demonstrated (Jones, 2019, 2020a, 2020b; Jones and Kramer, 2015). Kramer et al. (2017) showed that...'</w:t>
      </w:r>
    </w:p>
    <w:p w14:paraId="35EEABD0" w14:textId="1EBFDD22" w:rsidR="00637BF5" w:rsidRPr="00637BF5" w:rsidRDefault="00637BF5" w:rsidP="00637BF5">
      <w:pPr>
        <w:pStyle w:val="NormalWeb"/>
        <w:rPr>
          <w:rFonts w:ascii="Book Antiqua" w:hAnsi="Book Antiqua" w:cs="Segoe UI"/>
          <w:sz w:val="21"/>
          <w:szCs w:val="21"/>
        </w:rPr>
      </w:pPr>
      <w:r w:rsidRPr="00637BF5">
        <w:rPr>
          <w:rFonts w:ascii="Book Antiqua" w:hAnsi="Book Antiqua" w:cs="Segoe UI"/>
          <w:sz w:val="28"/>
          <w:szCs w:val="28"/>
        </w:rPr>
        <w:t>O</w:t>
      </w:r>
      <w:r w:rsidRPr="00637BF5">
        <w:rPr>
          <w:rFonts w:ascii="Book Antiqua" w:hAnsi="Book Antiqua" w:cs="Segoe UI"/>
          <w:sz w:val="21"/>
          <w:szCs w:val="21"/>
        </w:rPr>
        <w:t xml:space="preserve">NIFADE, M. and </w:t>
      </w:r>
      <w:r w:rsidRPr="00637BF5">
        <w:rPr>
          <w:rFonts w:ascii="Book Antiqua" w:hAnsi="Book Antiqua" w:cs="Segoe UI"/>
          <w:sz w:val="28"/>
          <w:szCs w:val="28"/>
        </w:rPr>
        <w:t>G</w:t>
      </w:r>
      <w:r w:rsidRPr="00637BF5">
        <w:rPr>
          <w:rFonts w:ascii="Book Antiqua" w:hAnsi="Book Antiqua" w:cs="Segoe UI"/>
          <w:sz w:val="21"/>
          <w:szCs w:val="21"/>
        </w:rPr>
        <w:t xml:space="preserve">ENC, B. 2018a. Prediction of the spontaneous combustion liability of coals and coal-shales using statistical analysis. </w:t>
      </w:r>
      <w:r w:rsidRPr="00637BF5">
        <w:rPr>
          <w:rFonts w:ascii="Book Antiqua" w:hAnsi="Book Antiqua" w:cs="Segoe UI"/>
          <w:i/>
          <w:iCs/>
          <w:sz w:val="21"/>
          <w:szCs w:val="21"/>
        </w:rPr>
        <w:t>Journal of the Southern African Institute of Mining and Metallurgy</w:t>
      </w:r>
      <w:r w:rsidRPr="00637BF5">
        <w:rPr>
          <w:rFonts w:ascii="Book Antiqua" w:hAnsi="Book Antiqua" w:cs="Segoe UI"/>
          <w:sz w:val="21"/>
          <w:szCs w:val="21"/>
        </w:rPr>
        <w:t>, vol. 118, no. 8. pp. 779–808.</w:t>
      </w:r>
    </w:p>
    <w:p w14:paraId="6EC89F12" w14:textId="77777777" w:rsidR="00637BF5" w:rsidRPr="00637BF5" w:rsidRDefault="00637BF5" w:rsidP="00637BF5">
      <w:pPr>
        <w:widowControl w:val="0"/>
        <w:overflowPunct w:val="0"/>
        <w:autoSpaceDE w:val="0"/>
        <w:autoSpaceDN w:val="0"/>
        <w:adjustRightInd w:val="0"/>
        <w:spacing w:after="0" w:line="244" w:lineRule="auto"/>
        <w:ind w:right="20"/>
        <w:jc w:val="both"/>
        <w:rPr>
          <w:rFonts w:ascii="Book Antiqua" w:hAnsi="Book Antiqua" w:cs="Book Antiqua"/>
          <w:b/>
          <w:bCs/>
          <w:sz w:val="20"/>
          <w:szCs w:val="20"/>
        </w:rPr>
      </w:pPr>
      <w:r w:rsidRPr="00637BF5">
        <w:rPr>
          <w:rFonts w:ascii="Book Antiqua" w:hAnsi="Book Antiqua" w:cs="Book Antiqua"/>
          <w:b/>
          <w:bCs/>
          <w:sz w:val="20"/>
          <w:szCs w:val="20"/>
        </w:rPr>
        <w:t>List of references</w:t>
      </w:r>
    </w:p>
    <w:p w14:paraId="218B6064" w14:textId="77777777" w:rsidR="00637BF5" w:rsidRPr="00491973" w:rsidRDefault="00637BF5" w:rsidP="00637BF5">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7AFD90B3" w14:textId="77777777" w:rsidR="00637BF5" w:rsidRDefault="00637BF5" w:rsidP="00637BF5">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References should be arranged alphabetically by first author, citing all authors (not ‘… et al.’) and then further sorted in ascending order of year, if necessary. For multiple authors with the same first author, arrange alphabetically by second author. The n-dash (Alt+0150 (–)), not the hyphen (-), should be used to indicate page ranges.</w:t>
      </w:r>
    </w:p>
    <w:p w14:paraId="44DAD4EF" w14:textId="77777777" w:rsid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15A7630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Article in a journal</w:t>
      </w:r>
    </w:p>
    <w:p w14:paraId="518F393E" w14:textId="77777777" w:rsidR="00105DF0" w:rsidRDefault="00105DF0">
      <w:pPr>
        <w:widowControl w:val="0"/>
        <w:autoSpaceDE w:val="0"/>
        <w:autoSpaceDN w:val="0"/>
        <w:adjustRightInd w:val="0"/>
        <w:spacing w:after="0" w:line="12" w:lineRule="exact"/>
        <w:rPr>
          <w:rFonts w:ascii="Times New Roman" w:hAnsi="Times New Roman" w:cs="Times New Roman"/>
          <w:sz w:val="24"/>
          <w:szCs w:val="24"/>
        </w:rPr>
      </w:pPr>
    </w:p>
    <w:p w14:paraId="7E93EBB7" w14:textId="77777777" w:rsidR="00105DF0" w:rsidRDefault="002F3402" w:rsidP="006468D2">
      <w:pPr>
        <w:widowControl w:val="0"/>
        <w:overflowPunct w:val="0"/>
        <w:autoSpaceDE w:val="0"/>
        <w:autoSpaceDN w:val="0"/>
        <w:adjustRightInd w:val="0"/>
        <w:spacing w:after="0" w:line="240" w:lineRule="auto"/>
        <w:ind w:left="567" w:hanging="567"/>
        <w:jc w:val="both"/>
        <w:rPr>
          <w:rFonts w:ascii="Times New Roman" w:hAnsi="Times New Roman" w:cs="Times New Roman"/>
          <w:sz w:val="24"/>
          <w:szCs w:val="24"/>
        </w:rPr>
      </w:pPr>
      <w:r>
        <w:rPr>
          <w:rFonts w:ascii="Book Antiqua" w:hAnsi="Book Antiqua" w:cs="Book Antiqua"/>
          <w:sz w:val="20"/>
          <w:szCs w:val="20"/>
        </w:rPr>
        <w:t xml:space="preserve">Bezuidenhout, G.A., Eksteen, J.J. and Bradshaw, S.M. (2009). Computational fluid dynamic </w:t>
      </w:r>
      <w:proofErr w:type="spellStart"/>
      <w:r>
        <w:rPr>
          <w:rFonts w:ascii="Book Antiqua" w:hAnsi="Book Antiqua" w:cs="Book Antiqua"/>
          <w:sz w:val="20"/>
          <w:szCs w:val="20"/>
        </w:rPr>
        <w:t>modeling</w:t>
      </w:r>
      <w:proofErr w:type="spellEnd"/>
      <w:r>
        <w:rPr>
          <w:rFonts w:ascii="Book Antiqua" w:hAnsi="Book Antiqua" w:cs="Book Antiqua"/>
          <w:sz w:val="20"/>
          <w:szCs w:val="20"/>
        </w:rPr>
        <w:t xml:space="preserve"> of an electric arc furnace used in the smelting of PGM containing concentrates.</w:t>
      </w:r>
      <w:r w:rsidR="006468D2">
        <w:rPr>
          <w:rFonts w:ascii="Book Antiqua" w:hAnsi="Book Antiqua" w:cs="Book Antiqua"/>
          <w:sz w:val="20"/>
          <w:szCs w:val="20"/>
        </w:rPr>
        <w:t xml:space="preserve"> </w:t>
      </w:r>
      <w:r>
        <w:rPr>
          <w:rFonts w:ascii="Book Antiqua" w:hAnsi="Book Antiqua" w:cs="Book Antiqua"/>
          <w:i/>
          <w:iCs/>
          <w:sz w:val="20"/>
          <w:szCs w:val="20"/>
        </w:rPr>
        <w:t>Minerals Engineering</w:t>
      </w:r>
      <w:r>
        <w:rPr>
          <w:rFonts w:ascii="Book Antiqua" w:hAnsi="Book Antiqua" w:cs="Book Antiqua"/>
          <w:sz w:val="20"/>
          <w:szCs w:val="20"/>
        </w:rPr>
        <w:t>, 22 (11), 995–1006.</w:t>
      </w:r>
    </w:p>
    <w:p w14:paraId="0BC6D6C7" w14:textId="77777777" w:rsidR="00105DF0" w:rsidRDefault="00105DF0">
      <w:pPr>
        <w:widowControl w:val="0"/>
        <w:autoSpaceDE w:val="0"/>
        <w:autoSpaceDN w:val="0"/>
        <w:adjustRightInd w:val="0"/>
        <w:spacing w:after="0" w:line="235" w:lineRule="exact"/>
        <w:rPr>
          <w:rFonts w:ascii="Times New Roman" w:hAnsi="Times New Roman" w:cs="Times New Roman"/>
          <w:sz w:val="24"/>
          <w:szCs w:val="24"/>
        </w:rPr>
      </w:pPr>
    </w:p>
    <w:p w14:paraId="662A372E" w14:textId="77777777" w:rsidR="0001536F" w:rsidRDefault="0001536F" w:rsidP="0001536F">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Book</w:t>
      </w:r>
    </w:p>
    <w:p w14:paraId="7C93C3F6" w14:textId="77777777" w:rsidR="0001536F" w:rsidRDefault="0001536F" w:rsidP="0001536F">
      <w:pPr>
        <w:widowControl w:val="0"/>
        <w:autoSpaceDE w:val="0"/>
        <w:autoSpaceDN w:val="0"/>
        <w:adjustRightInd w:val="0"/>
        <w:spacing w:after="0" w:line="12" w:lineRule="exact"/>
        <w:rPr>
          <w:rFonts w:ascii="Times New Roman" w:hAnsi="Times New Roman" w:cs="Times New Roman"/>
          <w:sz w:val="24"/>
          <w:szCs w:val="24"/>
        </w:rPr>
      </w:pPr>
    </w:p>
    <w:p w14:paraId="4BD1B5EB" w14:textId="77777777" w:rsidR="0001536F" w:rsidRDefault="0001536F" w:rsidP="0001536F">
      <w:pPr>
        <w:widowControl w:val="0"/>
        <w:overflowPunct w:val="0"/>
        <w:autoSpaceDE w:val="0"/>
        <w:autoSpaceDN w:val="0"/>
        <w:adjustRightInd w:val="0"/>
        <w:spacing w:after="0" w:line="225" w:lineRule="auto"/>
        <w:ind w:left="567" w:right="20" w:hanging="567"/>
        <w:jc w:val="both"/>
        <w:rPr>
          <w:rFonts w:ascii="Times New Roman" w:hAnsi="Times New Roman" w:cs="Times New Roman"/>
          <w:sz w:val="24"/>
          <w:szCs w:val="24"/>
        </w:rPr>
      </w:pPr>
      <w:r>
        <w:rPr>
          <w:rFonts w:ascii="Book Antiqua" w:hAnsi="Book Antiqua" w:cs="Book Antiqua"/>
          <w:sz w:val="20"/>
          <w:szCs w:val="20"/>
        </w:rPr>
        <w:t xml:space="preserve">Wills, B.A. and Napier-Munn, T. (2006). </w:t>
      </w:r>
      <w:r>
        <w:rPr>
          <w:rFonts w:ascii="Book Antiqua" w:hAnsi="Book Antiqua" w:cs="Book Antiqua"/>
          <w:i/>
          <w:iCs/>
          <w:sz w:val="20"/>
          <w:szCs w:val="20"/>
        </w:rPr>
        <w:t>Wills’ Mineral Processing Technology: An Introduction</w:t>
      </w:r>
      <w:r>
        <w:rPr>
          <w:rFonts w:ascii="Book Antiqua" w:hAnsi="Book Antiqua" w:cs="Book Antiqua"/>
          <w:sz w:val="20"/>
          <w:szCs w:val="20"/>
        </w:rPr>
        <w:t xml:space="preserve"> </w:t>
      </w:r>
      <w:r>
        <w:rPr>
          <w:rFonts w:ascii="Book Antiqua" w:hAnsi="Book Antiqua" w:cs="Book Antiqua"/>
          <w:i/>
          <w:iCs/>
          <w:sz w:val="20"/>
          <w:szCs w:val="20"/>
        </w:rPr>
        <w:t xml:space="preserve">to Practical </w:t>
      </w:r>
      <w:r>
        <w:rPr>
          <w:rFonts w:ascii="Book Antiqua" w:hAnsi="Book Antiqua" w:cs="Book Antiqua"/>
          <w:i/>
          <w:iCs/>
          <w:sz w:val="20"/>
          <w:szCs w:val="20"/>
        </w:rPr>
        <w:lastRenderedPageBreak/>
        <w:t>Aspects of Ore Treatment and Mineral Recovery</w:t>
      </w:r>
      <w:r>
        <w:rPr>
          <w:rFonts w:ascii="Book Antiqua" w:hAnsi="Book Antiqua" w:cs="Book Antiqua"/>
          <w:sz w:val="20"/>
          <w:szCs w:val="20"/>
        </w:rPr>
        <w:t>, 7</w:t>
      </w:r>
      <w:r>
        <w:rPr>
          <w:rFonts w:ascii="Book Antiqua" w:hAnsi="Book Antiqua" w:cs="Book Antiqua"/>
          <w:sz w:val="25"/>
          <w:szCs w:val="25"/>
          <w:vertAlign w:val="superscript"/>
        </w:rPr>
        <w:t>th</w:t>
      </w:r>
      <w:r>
        <w:rPr>
          <w:rFonts w:ascii="Book Antiqua" w:hAnsi="Book Antiqua" w:cs="Book Antiqua"/>
          <w:i/>
          <w:iCs/>
          <w:sz w:val="20"/>
          <w:szCs w:val="20"/>
        </w:rPr>
        <w:t xml:space="preserve"> </w:t>
      </w:r>
      <w:proofErr w:type="spellStart"/>
      <w:r>
        <w:rPr>
          <w:rFonts w:ascii="Book Antiqua" w:hAnsi="Book Antiqua" w:cs="Book Antiqua"/>
          <w:sz w:val="20"/>
          <w:szCs w:val="20"/>
        </w:rPr>
        <w:t>edn</w:t>
      </w:r>
      <w:proofErr w:type="spellEnd"/>
      <w:r>
        <w:rPr>
          <w:rFonts w:ascii="Book Antiqua" w:hAnsi="Book Antiqua" w:cs="Book Antiqua"/>
          <w:sz w:val="20"/>
          <w:szCs w:val="20"/>
        </w:rPr>
        <w:t>. Butterworth−Heinemann,</w:t>
      </w:r>
      <w:r>
        <w:rPr>
          <w:rFonts w:ascii="Book Antiqua" w:hAnsi="Book Antiqua" w:cs="Book Antiqua"/>
          <w:i/>
          <w:iCs/>
          <w:sz w:val="20"/>
          <w:szCs w:val="20"/>
        </w:rPr>
        <w:t xml:space="preserve"> </w:t>
      </w:r>
      <w:r>
        <w:rPr>
          <w:rFonts w:ascii="Book Antiqua" w:hAnsi="Book Antiqua" w:cs="Book Antiqua"/>
          <w:sz w:val="20"/>
          <w:szCs w:val="20"/>
        </w:rPr>
        <w:t>Amsterdam.</w:t>
      </w:r>
    </w:p>
    <w:p w14:paraId="7C51DFFD" w14:textId="77777777" w:rsidR="0001536F" w:rsidRDefault="0001536F" w:rsidP="0001536F">
      <w:pPr>
        <w:widowControl w:val="0"/>
        <w:autoSpaceDE w:val="0"/>
        <w:autoSpaceDN w:val="0"/>
        <w:adjustRightInd w:val="0"/>
        <w:spacing w:after="0" w:line="240" w:lineRule="auto"/>
        <w:rPr>
          <w:rFonts w:ascii="Book Antiqua" w:hAnsi="Book Antiqua" w:cs="Book Antiqua"/>
          <w:b/>
          <w:bCs/>
          <w:i/>
          <w:iCs/>
          <w:sz w:val="20"/>
          <w:szCs w:val="20"/>
        </w:rPr>
      </w:pPr>
    </w:p>
    <w:p w14:paraId="6C0AECBC" w14:textId="77777777" w:rsidR="0001536F" w:rsidRDefault="0001536F" w:rsidP="0001536F">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Chapter in an edited book</w:t>
      </w:r>
    </w:p>
    <w:p w14:paraId="7A28E400" w14:textId="77777777" w:rsidR="0001536F" w:rsidRDefault="0001536F" w:rsidP="0001536F">
      <w:pPr>
        <w:widowControl w:val="0"/>
        <w:autoSpaceDE w:val="0"/>
        <w:autoSpaceDN w:val="0"/>
        <w:adjustRightInd w:val="0"/>
        <w:spacing w:after="0" w:line="13" w:lineRule="exact"/>
        <w:rPr>
          <w:rFonts w:ascii="Times New Roman" w:hAnsi="Times New Roman" w:cs="Times New Roman"/>
          <w:sz w:val="24"/>
          <w:szCs w:val="24"/>
        </w:rPr>
      </w:pPr>
    </w:p>
    <w:p w14:paraId="0DBFD002" w14:textId="77777777" w:rsidR="0001536F" w:rsidRDefault="0001536F" w:rsidP="0001536F">
      <w:pPr>
        <w:widowControl w:val="0"/>
        <w:overflowPunct w:val="0"/>
        <w:autoSpaceDE w:val="0"/>
        <w:autoSpaceDN w:val="0"/>
        <w:adjustRightInd w:val="0"/>
        <w:spacing w:after="0" w:line="246" w:lineRule="auto"/>
        <w:ind w:left="567" w:hanging="567"/>
        <w:jc w:val="both"/>
        <w:rPr>
          <w:rFonts w:ascii="Times New Roman" w:hAnsi="Times New Roman" w:cs="Times New Roman"/>
          <w:sz w:val="24"/>
          <w:szCs w:val="24"/>
        </w:rPr>
      </w:pPr>
      <w:r>
        <w:rPr>
          <w:rFonts w:ascii="Book Antiqua" w:hAnsi="Book Antiqua" w:cs="Book Antiqua"/>
          <w:sz w:val="20"/>
          <w:szCs w:val="20"/>
        </w:rPr>
        <w:t xml:space="preserve">Mills, K.C. (1986). Estimation of physicochemical properties of coal slags. </w:t>
      </w:r>
      <w:r>
        <w:rPr>
          <w:rFonts w:ascii="Book Antiqua" w:hAnsi="Book Antiqua" w:cs="Book Antiqua"/>
          <w:i/>
          <w:iCs/>
          <w:sz w:val="20"/>
          <w:szCs w:val="20"/>
        </w:rPr>
        <w:t>Mineral Matter and</w:t>
      </w:r>
      <w:r>
        <w:rPr>
          <w:rFonts w:ascii="Book Antiqua" w:hAnsi="Book Antiqua" w:cs="Book Antiqua"/>
          <w:sz w:val="20"/>
          <w:szCs w:val="20"/>
        </w:rPr>
        <w:t xml:space="preserve"> </w:t>
      </w:r>
      <w:r>
        <w:rPr>
          <w:rFonts w:ascii="Book Antiqua" w:hAnsi="Book Antiqua" w:cs="Book Antiqua"/>
          <w:i/>
          <w:iCs/>
          <w:sz w:val="20"/>
          <w:szCs w:val="20"/>
        </w:rPr>
        <w:t xml:space="preserve">Ash in </w:t>
      </w:r>
      <w:proofErr w:type="gramStart"/>
      <w:r>
        <w:rPr>
          <w:rFonts w:ascii="Book Antiqua" w:hAnsi="Book Antiqua" w:cs="Book Antiqua"/>
          <w:i/>
          <w:iCs/>
          <w:sz w:val="20"/>
          <w:szCs w:val="20"/>
        </w:rPr>
        <w:t xml:space="preserve">Coal </w:t>
      </w:r>
      <w:r>
        <w:rPr>
          <w:rFonts w:ascii="Book Antiqua" w:hAnsi="Book Antiqua" w:cs="Book Antiqua"/>
          <w:sz w:val="20"/>
          <w:szCs w:val="20"/>
        </w:rPr>
        <w:t>.</w:t>
      </w:r>
      <w:proofErr w:type="gramEnd"/>
      <w:r>
        <w:rPr>
          <w:rFonts w:ascii="Book Antiqua" w:hAnsi="Book Antiqua" w:cs="Book Antiqua"/>
          <w:sz w:val="20"/>
          <w:szCs w:val="20"/>
        </w:rPr>
        <w:t xml:space="preserve"> </w:t>
      </w:r>
      <w:proofErr w:type="spellStart"/>
      <w:r>
        <w:rPr>
          <w:rFonts w:ascii="Book Antiqua" w:hAnsi="Book Antiqua" w:cs="Book Antiqua"/>
          <w:sz w:val="20"/>
          <w:szCs w:val="20"/>
        </w:rPr>
        <w:t>Vorres</w:t>
      </w:r>
      <w:proofErr w:type="spellEnd"/>
      <w:r>
        <w:rPr>
          <w:rFonts w:ascii="Book Antiqua" w:hAnsi="Book Antiqua" w:cs="Book Antiqua"/>
          <w:sz w:val="20"/>
          <w:szCs w:val="20"/>
        </w:rPr>
        <w:t>, K.S. (ed.).</w:t>
      </w:r>
      <w:r>
        <w:rPr>
          <w:rFonts w:ascii="Book Antiqua" w:hAnsi="Book Antiqua" w:cs="Book Antiqua"/>
          <w:i/>
          <w:iCs/>
          <w:sz w:val="20"/>
          <w:szCs w:val="20"/>
        </w:rPr>
        <w:t xml:space="preserve"> ACS Symposium Series </w:t>
      </w:r>
      <w:r>
        <w:rPr>
          <w:rFonts w:ascii="Book Antiqua" w:hAnsi="Book Antiqua" w:cs="Book Antiqua"/>
          <w:sz w:val="20"/>
          <w:szCs w:val="20"/>
        </w:rPr>
        <w:t>301</w:t>
      </w:r>
      <w:r>
        <w:rPr>
          <w:rFonts w:ascii="Book Antiqua" w:hAnsi="Book Antiqua" w:cs="Book Antiqua"/>
          <w:i/>
          <w:iCs/>
          <w:sz w:val="20"/>
          <w:szCs w:val="20"/>
        </w:rPr>
        <w:t xml:space="preserve">. </w:t>
      </w:r>
      <w:r>
        <w:rPr>
          <w:rFonts w:ascii="Book Antiqua" w:hAnsi="Book Antiqua" w:cs="Book Antiqua"/>
          <w:sz w:val="20"/>
          <w:szCs w:val="20"/>
        </w:rPr>
        <w:t>American Chemical Society.</w:t>
      </w:r>
      <w:r>
        <w:rPr>
          <w:rFonts w:ascii="Book Antiqua" w:hAnsi="Book Antiqua" w:cs="Book Antiqua"/>
          <w:i/>
          <w:iCs/>
          <w:sz w:val="20"/>
          <w:szCs w:val="20"/>
        </w:rPr>
        <w:t xml:space="preserve"> </w:t>
      </w:r>
      <w:r>
        <w:rPr>
          <w:rFonts w:ascii="Book Antiqua" w:hAnsi="Book Antiqua" w:cs="Book Antiqua"/>
          <w:sz w:val="20"/>
          <w:szCs w:val="20"/>
        </w:rPr>
        <w:t>Washington DC. pp. 195–214.</w:t>
      </w:r>
    </w:p>
    <w:p w14:paraId="129BA7E2" w14:textId="77777777" w:rsidR="0001536F" w:rsidRDefault="0001536F">
      <w:pPr>
        <w:widowControl w:val="0"/>
        <w:autoSpaceDE w:val="0"/>
        <w:autoSpaceDN w:val="0"/>
        <w:adjustRightInd w:val="0"/>
        <w:spacing w:after="0" w:line="240" w:lineRule="auto"/>
        <w:rPr>
          <w:rFonts w:ascii="Book Antiqua" w:hAnsi="Book Antiqua" w:cs="Book Antiqua"/>
          <w:b/>
          <w:bCs/>
          <w:i/>
          <w:iCs/>
          <w:sz w:val="20"/>
          <w:szCs w:val="20"/>
        </w:rPr>
      </w:pPr>
    </w:p>
    <w:p w14:paraId="788443B1"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 xml:space="preserve">Paper published in a conference </w:t>
      </w:r>
      <w:proofErr w:type="gramStart"/>
      <w:r>
        <w:rPr>
          <w:rFonts w:ascii="Book Antiqua" w:hAnsi="Book Antiqua" w:cs="Book Antiqua"/>
          <w:b/>
          <w:bCs/>
          <w:i/>
          <w:iCs/>
          <w:sz w:val="20"/>
          <w:szCs w:val="20"/>
        </w:rPr>
        <w:t>proceedings</w:t>
      </w:r>
      <w:proofErr w:type="gramEnd"/>
    </w:p>
    <w:p w14:paraId="0525DF2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18EEACC5" w14:textId="77777777" w:rsidR="00105DF0" w:rsidRDefault="002F3402" w:rsidP="006468D2">
      <w:pPr>
        <w:widowControl w:val="0"/>
        <w:overflowPunct w:val="0"/>
        <w:autoSpaceDE w:val="0"/>
        <w:autoSpaceDN w:val="0"/>
        <w:adjustRightInd w:val="0"/>
        <w:spacing w:after="0" w:line="244" w:lineRule="auto"/>
        <w:ind w:left="567" w:hanging="567"/>
        <w:jc w:val="both"/>
        <w:rPr>
          <w:rFonts w:ascii="Times New Roman" w:hAnsi="Times New Roman" w:cs="Times New Roman"/>
          <w:sz w:val="24"/>
          <w:szCs w:val="24"/>
        </w:rPr>
      </w:pPr>
      <w:proofErr w:type="spellStart"/>
      <w:r>
        <w:rPr>
          <w:rFonts w:ascii="Book Antiqua" w:hAnsi="Book Antiqua" w:cs="Book Antiqua"/>
          <w:sz w:val="20"/>
          <w:szCs w:val="20"/>
        </w:rPr>
        <w:t>Urquart</w:t>
      </w:r>
      <w:proofErr w:type="spellEnd"/>
      <w:r>
        <w:rPr>
          <w:rFonts w:ascii="Book Antiqua" w:hAnsi="Book Antiqua" w:cs="Book Antiqua"/>
          <w:sz w:val="20"/>
          <w:szCs w:val="20"/>
        </w:rPr>
        <w:t xml:space="preserve">, R.C., Rennie, M.S. and Rabey, C.C. (1976). The smelting of copper-nickel concentrates in an electric furnace. </w:t>
      </w:r>
      <w:r>
        <w:rPr>
          <w:rFonts w:ascii="Book Antiqua" w:hAnsi="Book Antiqua" w:cs="Book Antiqua"/>
          <w:i/>
          <w:iCs/>
          <w:sz w:val="20"/>
          <w:szCs w:val="20"/>
        </w:rPr>
        <w:t>Proceedings of Extractive Metallurgy of Copper: Vol. 1. Pyrometallurgy and</w:t>
      </w:r>
      <w:r>
        <w:rPr>
          <w:rFonts w:ascii="Book Antiqua" w:hAnsi="Book Antiqua" w:cs="Book Antiqua"/>
          <w:sz w:val="20"/>
          <w:szCs w:val="20"/>
        </w:rPr>
        <w:t xml:space="preserve"> </w:t>
      </w:r>
      <w:r>
        <w:rPr>
          <w:rFonts w:ascii="Book Antiqua" w:hAnsi="Book Antiqua" w:cs="Book Antiqua"/>
          <w:i/>
          <w:iCs/>
          <w:sz w:val="20"/>
          <w:szCs w:val="20"/>
        </w:rPr>
        <w:t>Electrolytic Refining</w:t>
      </w:r>
      <w:r>
        <w:rPr>
          <w:rFonts w:ascii="Book Antiqua" w:hAnsi="Book Antiqua" w:cs="Book Antiqua"/>
          <w:sz w:val="20"/>
          <w:szCs w:val="20"/>
        </w:rPr>
        <w:t xml:space="preserve">. </w:t>
      </w:r>
      <w:proofErr w:type="spellStart"/>
      <w:r>
        <w:rPr>
          <w:rFonts w:ascii="Book Antiqua" w:hAnsi="Book Antiqua" w:cs="Book Antiqua"/>
          <w:sz w:val="20"/>
          <w:szCs w:val="20"/>
        </w:rPr>
        <w:t>Yannopoulos</w:t>
      </w:r>
      <w:proofErr w:type="spellEnd"/>
      <w:r>
        <w:rPr>
          <w:rFonts w:ascii="Book Antiqua" w:hAnsi="Book Antiqua" w:cs="Book Antiqua"/>
          <w:sz w:val="20"/>
          <w:szCs w:val="20"/>
        </w:rPr>
        <w:t>, J.C. and Agarwal, J.C. (eds</w:t>
      </w:r>
      <w:r w:rsidR="006468D2">
        <w:rPr>
          <w:rFonts w:ascii="Book Antiqua" w:hAnsi="Book Antiqua" w:cs="Book Antiqua"/>
          <w:sz w:val="20"/>
          <w:szCs w:val="20"/>
        </w:rPr>
        <w:t>.</w:t>
      </w:r>
      <w:r>
        <w:rPr>
          <w:rFonts w:ascii="Book Antiqua" w:hAnsi="Book Antiqua" w:cs="Book Antiqua"/>
          <w:sz w:val="20"/>
          <w:szCs w:val="20"/>
        </w:rPr>
        <w:t>). The Metallurgical Society of</w:t>
      </w:r>
      <w:r>
        <w:rPr>
          <w:rFonts w:ascii="Book Antiqua" w:hAnsi="Book Antiqua" w:cs="Book Antiqua"/>
          <w:i/>
          <w:iCs/>
          <w:sz w:val="20"/>
          <w:szCs w:val="20"/>
        </w:rPr>
        <w:t xml:space="preserve"> </w:t>
      </w:r>
      <w:r>
        <w:rPr>
          <w:rFonts w:ascii="Book Antiqua" w:hAnsi="Book Antiqua" w:cs="Book Antiqua"/>
          <w:sz w:val="20"/>
          <w:szCs w:val="20"/>
        </w:rPr>
        <w:t>AIME, Warrendale, Pennsylvania. pp. 275–295.</w:t>
      </w:r>
    </w:p>
    <w:p w14:paraId="1766ADA1" w14:textId="77777777" w:rsidR="00105DF0" w:rsidRDefault="00105DF0" w:rsidP="006468D2">
      <w:pPr>
        <w:widowControl w:val="0"/>
        <w:autoSpaceDE w:val="0"/>
        <w:autoSpaceDN w:val="0"/>
        <w:adjustRightInd w:val="0"/>
        <w:spacing w:after="0" w:line="223" w:lineRule="exact"/>
        <w:ind w:left="567" w:hanging="567"/>
        <w:rPr>
          <w:rFonts w:ascii="Times New Roman" w:hAnsi="Times New Roman" w:cs="Times New Roman"/>
          <w:sz w:val="24"/>
          <w:szCs w:val="24"/>
        </w:rPr>
      </w:pPr>
    </w:p>
    <w:p w14:paraId="591FA578" w14:textId="77777777" w:rsidR="00105DF0" w:rsidRDefault="002F3402" w:rsidP="006468D2">
      <w:pPr>
        <w:widowControl w:val="0"/>
        <w:overflowPunct w:val="0"/>
        <w:autoSpaceDE w:val="0"/>
        <w:autoSpaceDN w:val="0"/>
        <w:adjustRightInd w:val="0"/>
        <w:spacing w:after="0" w:line="251" w:lineRule="auto"/>
        <w:ind w:left="567" w:right="20" w:hanging="567"/>
        <w:jc w:val="both"/>
        <w:rPr>
          <w:rFonts w:ascii="Book Antiqua" w:hAnsi="Book Antiqua" w:cs="Book Antiqua"/>
          <w:sz w:val="20"/>
          <w:szCs w:val="20"/>
        </w:rPr>
      </w:pPr>
      <w:r>
        <w:rPr>
          <w:rFonts w:ascii="Book Antiqua" w:hAnsi="Book Antiqua" w:cs="Book Antiqua"/>
          <w:sz w:val="20"/>
          <w:szCs w:val="20"/>
        </w:rPr>
        <w:t xml:space="preserve">Nell, J. (2004). Melting of platinum group metals concentrates in South Africa. </w:t>
      </w:r>
      <w:r>
        <w:rPr>
          <w:rFonts w:ascii="Book Antiqua" w:hAnsi="Book Antiqua" w:cs="Book Antiqua"/>
          <w:i/>
          <w:iCs/>
          <w:sz w:val="20"/>
          <w:szCs w:val="20"/>
        </w:rPr>
        <w:t>Proceedings of the</w:t>
      </w:r>
      <w:r>
        <w:rPr>
          <w:rFonts w:ascii="Book Antiqua" w:hAnsi="Book Antiqua" w:cs="Book Antiqua"/>
          <w:sz w:val="20"/>
          <w:szCs w:val="20"/>
        </w:rPr>
        <w:t xml:space="preserve"> </w:t>
      </w:r>
      <w:r>
        <w:rPr>
          <w:rFonts w:ascii="Book Antiqua" w:hAnsi="Book Antiqua" w:cs="Book Antiqua"/>
          <w:i/>
          <w:iCs/>
          <w:sz w:val="20"/>
          <w:szCs w:val="20"/>
        </w:rPr>
        <w:t xml:space="preserve">VII International Conference on Molten Slags, Fluxes and Salt. </w:t>
      </w:r>
      <w:r>
        <w:rPr>
          <w:rFonts w:ascii="Book Antiqua" w:hAnsi="Book Antiqua" w:cs="Book Antiqua"/>
          <w:sz w:val="20"/>
          <w:szCs w:val="20"/>
        </w:rPr>
        <w:t>The Southern African Institute of</w:t>
      </w:r>
      <w:r>
        <w:rPr>
          <w:rFonts w:ascii="Book Antiqua" w:hAnsi="Book Antiqua" w:cs="Book Antiqua"/>
          <w:i/>
          <w:iCs/>
          <w:sz w:val="20"/>
          <w:szCs w:val="20"/>
        </w:rPr>
        <w:t xml:space="preserve"> </w:t>
      </w:r>
      <w:r>
        <w:rPr>
          <w:rFonts w:ascii="Book Antiqua" w:hAnsi="Book Antiqua" w:cs="Book Antiqua"/>
          <w:sz w:val="20"/>
          <w:szCs w:val="20"/>
        </w:rPr>
        <w:t>Mining and Metallurgy. Johannesburg. pp. 165–170.</w:t>
      </w:r>
    </w:p>
    <w:p w14:paraId="2E1BDE56" w14:textId="77777777" w:rsidR="006468D2" w:rsidRDefault="006468D2" w:rsidP="006468D2">
      <w:pPr>
        <w:widowControl w:val="0"/>
        <w:autoSpaceDE w:val="0"/>
        <w:autoSpaceDN w:val="0"/>
        <w:adjustRightInd w:val="0"/>
        <w:spacing w:after="0" w:line="248" w:lineRule="exact"/>
        <w:rPr>
          <w:rFonts w:ascii="Book Antiqua" w:hAnsi="Book Antiqua" w:cs="Book Antiqua"/>
          <w:sz w:val="20"/>
          <w:szCs w:val="20"/>
        </w:rPr>
      </w:pPr>
    </w:p>
    <w:p w14:paraId="7E2D58BD" w14:textId="77777777" w:rsidR="00803D7D" w:rsidRDefault="006468D2" w:rsidP="006468D2">
      <w:pPr>
        <w:widowControl w:val="0"/>
        <w:autoSpaceDE w:val="0"/>
        <w:autoSpaceDN w:val="0"/>
        <w:adjustRightInd w:val="0"/>
        <w:spacing w:after="0" w:line="248" w:lineRule="exact"/>
        <w:jc w:val="both"/>
        <w:rPr>
          <w:rFonts w:ascii="Book Antiqua" w:hAnsi="Book Antiqua" w:cs="Book Antiqua"/>
          <w:sz w:val="20"/>
          <w:szCs w:val="20"/>
        </w:rPr>
      </w:pPr>
      <w:r>
        <w:rPr>
          <w:rFonts w:ascii="Book Antiqua" w:hAnsi="Book Antiqua" w:cs="Book Antiqua"/>
          <w:sz w:val="20"/>
          <w:szCs w:val="20"/>
        </w:rPr>
        <w:t xml:space="preserve">The date may be repeated </w:t>
      </w:r>
      <w:proofErr w:type="gramStart"/>
      <w:r>
        <w:rPr>
          <w:rFonts w:ascii="Book Antiqua" w:hAnsi="Book Antiqua" w:cs="Book Antiqua"/>
          <w:sz w:val="20"/>
          <w:szCs w:val="20"/>
        </w:rPr>
        <w:t>if  it</w:t>
      </w:r>
      <w:proofErr w:type="gramEnd"/>
      <w:r>
        <w:rPr>
          <w:rFonts w:ascii="Book Antiqua" w:hAnsi="Book Antiqua" w:cs="Book Antiqua"/>
          <w:sz w:val="20"/>
          <w:szCs w:val="20"/>
        </w:rPr>
        <w:t xml:space="preserve">  </w:t>
      </w:r>
      <w:proofErr w:type="gramStart"/>
      <w:r>
        <w:rPr>
          <w:rFonts w:ascii="Book Antiqua" w:hAnsi="Book Antiqua" w:cs="Book Antiqua"/>
          <w:sz w:val="20"/>
          <w:szCs w:val="20"/>
        </w:rPr>
        <w:t>forms  part</w:t>
      </w:r>
      <w:proofErr w:type="gramEnd"/>
      <w:r>
        <w:rPr>
          <w:rFonts w:ascii="Book Antiqua" w:hAnsi="Book Antiqua" w:cs="Book Antiqua"/>
          <w:sz w:val="20"/>
          <w:szCs w:val="20"/>
        </w:rPr>
        <w:t xml:space="preserve">  </w:t>
      </w:r>
      <w:proofErr w:type="gramStart"/>
      <w:r>
        <w:rPr>
          <w:rFonts w:ascii="Book Antiqua" w:hAnsi="Book Antiqua" w:cs="Book Antiqua"/>
          <w:sz w:val="20"/>
          <w:szCs w:val="20"/>
        </w:rPr>
        <w:t>of  the</w:t>
      </w:r>
      <w:proofErr w:type="gramEnd"/>
      <w:r>
        <w:rPr>
          <w:rFonts w:ascii="Book Antiqua" w:hAnsi="Book Antiqua" w:cs="Book Antiqua"/>
          <w:sz w:val="20"/>
          <w:szCs w:val="20"/>
        </w:rPr>
        <w:t xml:space="preserve">  </w:t>
      </w:r>
      <w:proofErr w:type="gramStart"/>
      <w:r>
        <w:rPr>
          <w:rFonts w:ascii="Book Antiqua" w:hAnsi="Book Antiqua" w:cs="Book Antiqua"/>
          <w:sz w:val="20"/>
          <w:szCs w:val="20"/>
        </w:rPr>
        <w:t>proceedings  title</w:t>
      </w:r>
      <w:proofErr w:type="gramEnd"/>
      <w:r>
        <w:rPr>
          <w:rFonts w:ascii="Book Antiqua" w:hAnsi="Book Antiqua" w:cs="Book Antiqua"/>
          <w:sz w:val="20"/>
          <w:szCs w:val="20"/>
        </w:rPr>
        <w:t xml:space="preserve"> or subtitle. If </w:t>
      </w:r>
      <w:r>
        <w:rPr>
          <w:rFonts w:ascii="Book Antiqua" w:hAnsi="Book Antiqua" w:cs="Book Antiqua"/>
          <w:w w:val="99"/>
          <w:sz w:val="20"/>
          <w:szCs w:val="20"/>
        </w:rPr>
        <w:t xml:space="preserve">proceedings </w:t>
      </w:r>
      <w:r>
        <w:rPr>
          <w:rFonts w:ascii="Book Antiqua" w:hAnsi="Book Antiqua" w:cs="Book Antiqua"/>
          <w:sz w:val="20"/>
          <w:szCs w:val="20"/>
        </w:rPr>
        <w:t xml:space="preserve">were edited, give editor(s) name(s) and initials as for a chapter in a book.  If proceedings were not published, omit publisher, place of publication, page numbers. States in the USA should be abbreviated using the two-letter postal code </w:t>
      </w:r>
      <w:r>
        <w:rPr>
          <w:rFonts w:ascii="Book Antiqua" w:hAnsi="Book Antiqua" w:cs="Book Antiqua"/>
          <w:i/>
          <w:iCs/>
          <w:sz w:val="20"/>
          <w:szCs w:val="20"/>
        </w:rPr>
        <w:t>e.g</w:t>
      </w:r>
      <w:r>
        <w:rPr>
          <w:rFonts w:ascii="Book Antiqua" w:hAnsi="Book Antiqua" w:cs="Book Antiqua"/>
          <w:sz w:val="20"/>
          <w:szCs w:val="20"/>
        </w:rPr>
        <w:t xml:space="preserve">., MA for </w:t>
      </w:r>
      <w:r w:rsidR="009935A9">
        <w:rPr>
          <w:rFonts w:ascii="Book Antiqua" w:hAnsi="Book Antiqua" w:cs="Book Antiqua"/>
          <w:sz w:val="20"/>
          <w:szCs w:val="20"/>
        </w:rPr>
        <w:t>Massachusetts</w:t>
      </w:r>
      <w:r>
        <w:rPr>
          <w:rFonts w:ascii="Book Antiqua" w:hAnsi="Book Antiqua" w:cs="Book Antiqua"/>
          <w:sz w:val="20"/>
          <w:szCs w:val="20"/>
        </w:rPr>
        <w:t>.</w:t>
      </w:r>
    </w:p>
    <w:p w14:paraId="2CB24026" w14:textId="77777777" w:rsidR="00105DF0" w:rsidRDefault="00105DF0">
      <w:pPr>
        <w:widowControl w:val="0"/>
        <w:autoSpaceDE w:val="0"/>
        <w:autoSpaceDN w:val="0"/>
        <w:adjustRightInd w:val="0"/>
        <w:spacing w:after="0" w:line="216" w:lineRule="exact"/>
        <w:rPr>
          <w:rFonts w:ascii="Times New Roman" w:hAnsi="Times New Roman" w:cs="Times New Roman"/>
          <w:sz w:val="24"/>
          <w:szCs w:val="24"/>
        </w:rPr>
      </w:pPr>
      <w:bookmarkStart w:id="6" w:name="page11"/>
      <w:bookmarkEnd w:id="6"/>
    </w:p>
    <w:p w14:paraId="4D53C473"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Report</w:t>
      </w:r>
    </w:p>
    <w:p w14:paraId="21A4570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38AB8CEC" w14:textId="77777777" w:rsidR="00105DF0" w:rsidRDefault="002F3402" w:rsidP="006468D2">
      <w:pPr>
        <w:widowControl w:val="0"/>
        <w:overflowPunct w:val="0"/>
        <w:autoSpaceDE w:val="0"/>
        <w:autoSpaceDN w:val="0"/>
        <w:adjustRightInd w:val="0"/>
        <w:spacing w:after="0" w:line="253" w:lineRule="auto"/>
        <w:ind w:left="567" w:right="20" w:hanging="567"/>
        <w:jc w:val="both"/>
        <w:rPr>
          <w:rFonts w:ascii="Times New Roman" w:hAnsi="Times New Roman" w:cs="Times New Roman"/>
          <w:sz w:val="24"/>
          <w:szCs w:val="24"/>
        </w:rPr>
      </w:pPr>
      <w:r>
        <w:rPr>
          <w:rFonts w:ascii="Book Antiqua" w:hAnsi="Book Antiqua" w:cs="Book Antiqua"/>
          <w:sz w:val="20"/>
          <w:szCs w:val="20"/>
        </w:rPr>
        <w:t>Tarrant, G. (2001). Assessment of support requirements associated longwall reorientation. Report No. MET2431. Strata Control Technology, Wollongong, NSW, Australia. 30 pp.</w:t>
      </w:r>
    </w:p>
    <w:p w14:paraId="284A0A5C" w14:textId="77777777" w:rsidR="00105DF0" w:rsidRDefault="00105DF0" w:rsidP="006468D2">
      <w:pPr>
        <w:widowControl w:val="0"/>
        <w:autoSpaceDE w:val="0"/>
        <w:autoSpaceDN w:val="0"/>
        <w:adjustRightInd w:val="0"/>
        <w:spacing w:after="0" w:line="216" w:lineRule="exact"/>
        <w:ind w:left="567" w:hanging="567"/>
        <w:rPr>
          <w:rFonts w:ascii="Times New Roman" w:hAnsi="Times New Roman" w:cs="Times New Roman"/>
          <w:sz w:val="24"/>
          <w:szCs w:val="24"/>
        </w:rPr>
      </w:pPr>
    </w:p>
    <w:p w14:paraId="3B7C2FFB" w14:textId="77777777" w:rsidR="00105DF0" w:rsidRDefault="002F3402" w:rsidP="006468D2">
      <w:pPr>
        <w:widowControl w:val="0"/>
        <w:overflowPunct w:val="0"/>
        <w:autoSpaceDE w:val="0"/>
        <w:autoSpaceDN w:val="0"/>
        <w:adjustRightInd w:val="0"/>
        <w:spacing w:after="0" w:line="259" w:lineRule="auto"/>
        <w:ind w:left="567" w:right="20" w:hanging="567"/>
        <w:jc w:val="both"/>
        <w:rPr>
          <w:rFonts w:ascii="Times New Roman" w:hAnsi="Times New Roman" w:cs="Times New Roman"/>
          <w:sz w:val="24"/>
          <w:szCs w:val="24"/>
        </w:rPr>
      </w:pPr>
      <w:r>
        <w:rPr>
          <w:rFonts w:ascii="Book Antiqua" w:hAnsi="Book Antiqua" w:cs="Book Antiqua"/>
          <w:sz w:val="20"/>
          <w:szCs w:val="20"/>
        </w:rPr>
        <w:t>Serbousek, M.O. and Signer, S.P. (1987). Linear load-transfer mechanics of fully grouted roof bolts. Report of Investigations No. 9135.US Bureau of Mines, Pittsburgh, PA.</w:t>
      </w:r>
    </w:p>
    <w:p w14:paraId="264991BE" w14:textId="77777777" w:rsidR="00105DF0" w:rsidRDefault="00105DF0">
      <w:pPr>
        <w:widowControl w:val="0"/>
        <w:autoSpaceDE w:val="0"/>
        <w:autoSpaceDN w:val="0"/>
        <w:adjustRightInd w:val="0"/>
        <w:spacing w:after="0" w:line="209" w:lineRule="exact"/>
        <w:rPr>
          <w:rFonts w:ascii="Times New Roman" w:hAnsi="Times New Roman" w:cs="Times New Roman"/>
          <w:sz w:val="24"/>
          <w:szCs w:val="24"/>
        </w:rPr>
      </w:pPr>
    </w:p>
    <w:p w14:paraId="6F68EC87"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If no authors are identified, the organization issuing the report is regarded as the author.</w:t>
      </w:r>
    </w:p>
    <w:p w14:paraId="2746F453" w14:textId="77777777" w:rsidR="00105DF0" w:rsidRDefault="00105DF0">
      <w:pPr>
        <w:widowControl w:val="0"/>
        <w:autoSpaceDE w:val="0"/>
        <w:autoSpaceDN w:val="0"/>
        <w:adjustRightInd w:val="0"/>
        <w:spacing w:after="0" w:line="241" w:lineRule="exact"/>
        <w:rPr>
          <w:rFonts w:ascii="Times New Roman" w:hAnsi="Times New Roman" w:cs="Times New Roman"/>
          <w:sz w:val="24"/>
          <w:szCs w:val="24"/>
        </w:rPr>
      </w:pPr>
    </w:p>
    <w:p w14:paraId="6817E29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Thesis</w:t>
      </w:r>
    </w:p>
    <w:p w14:paraId="775D0E9A"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8060FEC" w14:textId="77777777" w:rsidR="00105DF0" w:rsidRDefault="002F3402" w:rsidP="006468D2">
      <w:pPr>
        <w:widowControl w:val="0"/>
        <w:overflowPunct w:val="0"/>
        <w:autoSpaceDE w:val="0"/>
        <w:autoSpaceDN w:val="0"/>
        <w:adjustRightInd w:val="0"/>
        <w:spacing w:after="0" w:line="253" w:lineRule="auto"/>
        <w:ind w:left="567" w:right="20" w:hanging="567"/>
        <w:jc w:val="both"/>
        <w:rPr>
          <w:rFonts w:ascii="Times New Roman" w:hAnsi="Times New Roman" w:cs="Times New Roman"/>
          <w:sz w:val="24"/>
          <w:szCs w:val="24"/>
        </w:rPr>
      </w:pPr>
      <w:proofErr w:type="spellStart"/>
      <w:r>
        <w:rPr>
          <w:rFonts w:ascii="Book Antiqua" w:hAnsi="Book Antiqua" w:cs="Book Antiqua"/>
          <w:sz w:val="20"/>
          <w:szCs w:val="20"/>
        </w:rPr>
        <w:t>Forsbacka</w:t>
      </w:r>
      <w:proofErr w:type="spellEnd"/>
      <w:r>
        <w:rPr>
          <w:rFonts w:ascii="Book Antiqua" w:hAnsi="Book Antiqua" w:cs="Book Antiqua"/>
          <w:sz w:val="20"/>
          <w:szCs w:val="20"/>
        </w:rPr>
        <w:t xml:space="preserve">, L. (2007). Experimental study and modelling of viscosity of chromium containing slags. </w:t>
      </w:r>
      <w:r w:rsidRPr="006468D2">
        <w:rPr>
          <w:rFonts w:ascii="Book Antiqua" w:hAnsi="Book Antiqua" w:cs="Book Antiqua"/>
          <w:i/>
          <w:sz w:val="20"/>
          <w:szCs w:val="20"/>
        </w:rPr>
        <w:t xml:space="preserve">PhD </w:t>
      </w:r>
      <w:r w:rsidR="006468D2">
        <w:rPr>
          <w:rFonts w:ascii="Book Antiqua" w:hAnsi="Book Antiqua" w:cs="Book Antiqua"/>
          <w:i/>
          <w:sz w:val="20"/>
          <w:szCs w:val="20"/>
        </w:rPr>
        <w:t>T</w:t>
      </w:r>
      <w:r w:rsidRPr="006468D2">
        <w:rPr>
          <w:rFonts w:ascii="Book Antiqua" w:hAnsi="Book Antiqua" w:cs="Book Antiqua"/>
          <w:i/>
          <w:sz w:val="20"/>
          <w:szCs w:val="20"/>
        </w:rPr>
        <w:t>hesis</w:t>
      </w:r>
      <w:r>
        <w:rPr>
          <w:rFonts w:ascii="Book Antiqua" w:hAnsi="Book Antiqua" w:cs="Book Antiqua"/>
          <w:sz w:val="20"/>
          <w:szCs w:val="20"/>
        </w:rPr>
        <w:t>, Helsinki University of Technology, Finland.</w:t>
      </w:r>
    </w:p>
    <w:p w14:paraId="2B9DB2D1" w14:textId="77777777" w:rsidR="00105DF0" w:rsidRDefault="00105DF0">
      <w:pPr>
        <w:widowControl w:val="0"/>
        <w:autoSpaceDE w:val="0"/>
        <w:autoSpaceDN w:val="0"/>
        <w:adjustRightInd w:val="0"/>
        <w:spacing w:after="0" w:line="212" w:lineRule="exact"/>
        <w:rPr>
          <w:rFonts w:ascii="Times New Roman" w:hAnsi="Times New Roman" w:cs="Times New Roman"/>
          <w:sz w:val="24"/>
          <w:szCs w:val="24"/>
        </w:rPr>
      </w:pPr>
    </w:p>
    <w:p w14:paraId="5BE1CCD9"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Patent</w:t>
      </w:r>
    </w:p>
    <w:p w14:paraId="007C8145"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377DEC7" w14:textId="77777777" w:rsidR="00105DF0" w:rsidRDefault="002F3402" w:rsidP="006468D2">
      <w:pPr>
        <w:widowControl w:val="0"/>
        <w:overflowPunct w:val="0"/>
        <w:autoSpaceDE w:val="0"/>
        <w:autoSpaceDN w:val="0"/>
        <w:adjustRightInd w:val="0"/>
        <w:spacing w:after="0" w:line="253" w:lineRule="auto"/>
        <w:ind w:left="567" w:hanging="567"/>
        <w:jc w:val="both"/>
        <w:rPr>
          <w:rFonts w:ascii="Times New Roman" w:hAnsi="Times New Roman" w:cs="Times New Roman"/>
          <w:sz w:val="24"/>
          <w:szCs w:val="24"/>
        </w:rPr>
      </w:pPr>
      <w:r>
        <w:rPr>
          <w:rFonts w:ascii="Book Antiqua" w:hAnsi="Book Antiqua" w:cs="Book Antiqua"/>
          <w:sz w:val="20"/>
          <w:szCs w:val="20"/>
        </w:rPr>
        <w:t>Arvidson, B. and Zhu, D. (2007). Outotec</w:t>
      </w:r>
      <w:r w:rsidR="009935A9">
        <w:rPr>
          <w:rFonts w:ascii="Book Antiqua" w:hAnsi="Book Antiqua" w:cs="Book Antiqua"/>
          <w:sz w:val="20"/>
          <w:szCs w:val="20"/>
        </w:rPr>
        <w:t xml:space="preserve"> </w:t>
      </w:r>
      <w:r>
        <w:rPr>
          <w:rFonts w:ascii="Book Antiqua" w:hAnsi="Book Antiqua" w:cs="Book Antiqua"/>
          <w:sz w:val="20"/>
          <w:szCs w:val="20"/>
        </w:rPr>
        <w:t xml:space="preserve">Oyj. Methods of separating feed materials using a magnetic roll separator. </w:t>
      </w:r>
      <w:r w:rsidRPr="006468D2">
        <w:rPr>
          <w:rFonts w:ascii="Book Antiqua" w:hAnsi="Book Antiqua" w:cs="Book Antiqua"/>
          <w:i/>
          <w:sz w:val="20"/>
          <w:szCs w:val="20"/>
        </w:rPr>
        <w:t>US Pat</w:t>
      </w:r>
      <w:r w:rsidR="006468D2" w:rsidRPr="006468D2">
        <w:rPr>
          <w:rFonts w:ascii="Book Antiqua" w:hAnsi="Book Antiqua" w:cs="Book Antiqua"/>
          <w:i/>
          <w:sz w:val="20"/>
          <w:szCs w:val="20"/>
        </w:rPr>
        <w:t>ent</w:t>
      </w:r>
      <w:r w:rsidR="006468D2">
        <w:rPr>
          <w:rFonts w:ascii="Book Antiqua" w:hAnsi="Book Antiqua" w:cs="Book Antiqua"/>
          <w:sz w:val="20"/>
          <w:szCs w:val="20"/>
        </w:rPr>
        <w:t>, No.</w:t>
      </w:r>
      <w:r>
        <w:rPr>
          <w:rFonts w:ascii="Book Antiqua" w:hAnsi="Book Antiqua" w:cs="Book Antiqua"/>
          <w:sz w:val="20"/>
          <w:szCs w:val="20"/>
        </w:rPr>
        <w:t xml:space="preserve"> 7296687.</w:t>
      </w:r>
    </w:p>
    <w:p w14:paraId="68AA404C" w14:textId="77777777" w:rsidR="00105DF0" w:rsidRDefault="00105DF0">
      <w:pPr>
        <w:widowControl w:val="0"/>
        <w:autoSpaceDE w:val="0"/>
        <w:autoSpaceDN w:val="0"/>
        <w:adjustRightInd w:val="0"/>
        <w:spacing w:after="0" w:line="216" w:lineRule="exact"/>
        <w:rPr>
          <w:rFonts w:ascii="Times New Roman" w:hAnsi="Times New Roman" w:cs="Times New Roman"/>
          <w:sz w:val="24"/>
          <w:szCs w:val="24"/>
        </w:rPr>
      </w:pPr>
    </w:p>
    <w:p w14:paraId="66719E44"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State name of inventor followed by assignee if different from author. The issuing country may be abbreviated according to the list of country codes in Chemical Abstracts.</w:t>
      </w:r>
    </w:p>
    <w:p w14:paraId="2FD17DCE" w14:textId="77777777" w:rsidR="00105DF0" w:rsidRDefault="00105DF0">
      <w:pPr>
        <w:widowControl w:val="0"/>
        <w:autoSpaceDE w:val="0"/>
        <w:autoSpaceDN w:val="0"/>
        <w:adjustRightInd w:val="0"/>
        <w:spacing w:after="0" w:line="194" w:lineRule="exact"/>
        <w:rPr>
          <w:rFonts w:ascii="Times New Roman" w:hAnsi="Times New Roman" w:cs="Times New Roman"/>
          <w:sz w:val="24"/>
          <w:szCs w:val="24"/>
        </w:rPr>
      </w:pPr>
    </w:p>
    <w:p w14:paraId="12D41F4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Newspaper Report</w:t>
      </w:r>
    </w:p>
    <w:p w14:paraId="6EC0BFA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73857A34"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 xml:space="preserve">Paul, S. (2012). Rio Tinto’s Australian trains go driverless. </w:t>
      </w:r>
      <w:r>
        <w:rPr>
          <w:rFonts w:ascii="Book Antiqua" w:hAnsi="Book Antiqua" w:cs="Book Antiqua"/>
          <w:i/>
          <w:iCs/>
          <w:sz w:val="20"/>
          <w:szCs w:val="20"/>
        </w:rPr>
        <w:t>Star Business Report</w:t>
      </w:r>
      <w:r>
        <w:rPr>
          <w:rFonts w:ascii="Book Antiqua" w:hAnsi="Book Antiqua" w:cs="Book Antiqua"/>
          <w:sz w:val="20"/>
          <w:szCs w:val="20"/>
        </w:rPr>
        <w:t>. 21 Feb. p. 22.</w:t>
      </w:r>
    </w:p>
    <w:p w14:paraId="62AE0590" w14:textId="77777777" w:rsidR="00105DF0" w:rsidRDefault="00105DF0">
      <w:pPr>
        <w:widowControl w:val="0"/>
        <w:autoSpaceDE w:val="0"/>
        <w:autoSpaceDN w:val="0"/>
        <w:adjustRightInd w:val="0"/>
        <w:spacing w:after="0" w:line="242" w:lineRule="exact"/>
        <w:rPr>
          <w:rFonts w:ascii="Times New Roman" w:hAnsi="Times New Roman" w:cs="Times New Roman"/>
          <w:sz w:val="24"/>
          <w:szCs w:val="24"/>
        </w:rPr>
      </w:pPr>
    </w:p>
    <w:p w14:paraId="49185C13"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If no author is given, use the publication’s name.</w:t>
      </w:r>
    </w:p>
    <w:p w14:paraId="46911AEC" w14:textId="77777777" w:rsidR="00105DF0" w:rsidRDefault="00105DF0">
      <w:pPr>
        <w:widowControl w:val="0"/>
        <w:autoSpaceDE w:val="0"/>
        <w:autoSpaceDN w:val="0"/>
        <w:adjustRightInd w:val="0"/>
        <w:spacing w:after="0" w:line="241" w:lineRule="exact"/>
        <w:rPr>
          <w:rFonts w:ascii="Times New Roman" w:hAnsi="Times New Roman" w:cs="Times New Roman"/>
          <w:sz w:val="24"/>
          <w:szCs w:val="24"/>
        </w:rPr>
      </w:pPr>
    </w:p>
    <w:p w14:paraId="47C2974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Acts of Parliament and Other Government Documents</w:t>
      </w:r>
    </w:p>
    <w:p w14:paraId="0F32DDA2"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2D6D4AF9" w14:textId="77777777" w:rsidR="00105DF0" w:rsidRDefault="002F3402" w:rsidP="006468D2">
      <w:pPr>
        <w:widowControl w:val="0"/>
        <w:overflowPunct w:val="0"/>
        <w:autoSpaceDE w:val="0"/>
        <w:autoSpaceDN w:val="0"/>
        <w:adjustRightInd w:val="0"/>
        <w:spacing w:after="0" w:line="253" w:lineRule="auto"/>
        <w:ind w:left="567" w:hanging="567"/>
        <w:rPr>
          <w:rFonts w:ascii="Times New Roman" w:hAnsi="Times New Roman" w:cs="Times New Roman"/>
          <w:sz w:val="24"/>
          <w:szCs w:val="24"/>
        </w:rPr>
      </w:pPr>
      <w:r>
        <w:rPr>
          <w:rFonts w:ascii="Book Antiqua" w:hAnsi="Book Antiqua" w:cs="Book Antiqua"/>
          <w:sz w:val="20"/>
          <w:szCs w:val="20"/>
        </w:rPr>
        <w:t>South Africa (2008). Mineral and Petroleum Resources Royalty Act of 2008, Government Gazette, vol. 351, no. 31636, 24 Nov. 2008, as amended.</w:t>
      </w:r>
    </w:p>
    <w:p w14:paraId="54E1F1FF" w14:textId="77777777" w:rsidR="00105DF0" w:rsidRDefault="00105DF0">
      <w:pPr>
        <w:widowControl w:val="0"/>
        <w:autoSpaceDE w:val="0"/>
        <w:autoSpaceDN w:val="0"/>
        <w:adjustRightInd w:val="0"/>
        <w:spacing w:after="0" w:line="208" w:lineRule="exact"/>
        <w:rPr>
          <w:rFonts w:ascii="Times New Roman" w:hAnsi="Times New Roman" w:cs="Times New Roman"/>
          <w:sz w:val="24"/>
          <w:szCs w:val="24"/>
        </w:rPr>
      </w:pPr>
    </w:p>
    <w:p w14:paraId="7B0D9EAC"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Internet References</w:t>
      </w:r>
    </w:p>
    <w:p w14:paraId="548D20EC"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534E210" w14:textId="77777777" w:rsidR="00105DF0" w:rsidRDefault="002F3402">
      <w:pPr>
        <w:widowControl w:val="0"/>
        <w:overflowPunct w:val="0"/>
        <w:autoSpaceDE w:val="0"/>
        <w:autoSpaceDN w:val="0"/>
        <w:adjustRightInd w:val="0"/>
        <w:spacing w:after="0" w:line="243" w:lineRule="auto"/>
        <w:jc w:val="both"/>
        <w:rPr>
          <w:rFonts w:ascii="Times New Roman" w:hAnsi="Times New Roman" w:cs="Times New Roman"/>
          <w:sz w:val="24"/>
          <w:szCs w:val="24"/>
        </w:rPr>
      </w:pPr>
      <w:r>
        <w:rPr>
          <w:rFonts w:ascii="Book Antiqua" w:hAnsi="Book Antiqua" w:cs="Book Antiqua"/>
          <w:sz w:val="20"/>
          <w:szCs w:val="20"/>
        </w:rPr>
        <w:t xml:space="preserve">These should be given as for the various types of publication above, with the URL and date of access appended. URLs should be cited in full, including the protocol (http, https, ftp, </w:t>
      </w:r>
      <w:r>
        <w:rPr>
          <w:rFonts w:ascii="Book Antiqua" w:hAnsi="Book Antiqua" w:cs="Book Antiqua"/>
          <w:i/>
          <w:iCs/>
          <w:sz w:val="20"/>
          <w:szCs w:val="20"/>
        </w:rPr>
        <w:t>etc</w:t>
      </w:r>
      <w:r>
        <w:rPr>
          <w:rFonts w:ascii="Book Antiqua" w:hAnsi="Book Antiqua" w:cs="Book Antiqua"/>
          <w:sz w:val="20"/>
          <w:szCs w:val="20"/>
        </w:rPr>
        <w:t xml:space="preserve">.). Ideally the address should be on a single line but break at a forward slash if necessary. No full stop or other punctuation to follow URL. Date of access is important; URLs have a kind of ‘half-life’. If the DOI is available it can be </w:t>
      </w:r>
      <w:r>
        <w:rPr>
          <w:rFonts w:ascii="Book Antiqua" w:hAnsi="Book Antiqua" w:cs="Book Antiqua"/>
          <w:sz w:val="20"/>
          <w:szCs w:val="20"/>
        </w:rPr>
        <w:lastRenderedPageBreak/>
        <w:t>cited before the URL, thus: DOI: 10.1038/nature10749.</w:t>
      </w:r>
    </w:p>
    <w:p w14:paraId="18D161F9"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33A83EFC" w14:textId="77777777" w:rsidR="00105DF0" w:rsidRDefault="002F3402" w:rsidP="006468D2">
      <w:pPr>
        <w:widowControl w:val="0"/>
        <w:overflowPunct w:val="0"/>
        <w:autoSpaceDE w:val="0"/>
        <w:autoSpaceDN w:val="0"/>
        <w:adjustRightInd w:val="0"/>
        <w:spacing w:after="0" w:line="259" w:lineRule="auto"/>
        <w:ind w:left="567" w:hanging="567"/>
        <w:rPr>
          <w:rFonts w:ascii="Times New Roman" w:hAnsi="Times New Roman" w:cs="Times New Roman"/>
          <w:sz w:val="24"/>
          <w:szCs w:val="24"/>
        </w:rPr>
      </w:pPr>
      <w:r>
        <w:rPr>
          <w:rFonts w:ascii="Book Antiqua" w:hAnsi="Book Antiqua" w:cs="Book Antiqua"/>
          <w:sz w:val="20"/>
          <w:szCs w:val="20"/>
        </w:rPr>
        <w:t xml:space="preserve">Anglia </w:t>
      </w:r>
      <w:proofErr w:type="spellStart"/>
      <w:r>
        <w:rPr>
          <w:rFonts w:ascii="Book Antiqua" w:hAnsi="Book Antiqua" w:cs="Book Antiqua"/>
          <w:sz w:val="20"/>
          <w:szCs w:val="20"/>
        </w:rPr>
        <w:t>Russkin</w:t>
      </w:r>
      <w:proofErr w:type="spellEnd"/>
      <w:r>
        <w:rPr>
          <w:rFonts w:ascii="Book Antiqua" w:hAnsi="Book Antiqua" w:cs="Book Antiqua"/>
          <w:sz w:val="20"/>
          <w:szCs w:val="20"/>
        </w:rPr>
        <w:t xml:space="preserve"> University. (2011). Guide to the Harvard style of referencing. </w:t>
      </w:r>
      <w:r w:rsidRPr="0001536F">
        <w:rPr>
          <w:rFonts w:ascii="Book Antiqua" w:hAnsi="Book Antiqua" w:cs="Book Antiqua"/>
          <w:color w:val="000000" w:themeColor="text1"/>
          <w:sz w:val="20"/>
          <w:szCs w:val="20"/>
        </w:rPr>
        <w:t>http://libweb.anglia.ac.uk/referencing/harvard.htm [</w:t>
      </w:r>
      <w:r>
        <w:rPr>
          <w:rFonts w:ascii="Book Antiqua" w:hAnsi="Book Antiqua" w:cs="Book Antiqua"/>
          <w:sz w:val="20"/>
          <w:szCs w:val="20"/>
        </w:rPr>
        <w:t>accessed 23 Feb. 2012].</w:t>
      </w:r>
    </w:p>
    <w:p w14:paraId="588525DB" w14:textId="77777777" w:rsidR="00105DF0" w:rsidRDefault="00105DF0">
      <w:pPr>
        <w:widowControl w:val="0"/>
        <w:autoSpaceDE w:val="0"/>
        <w:autoSpaceDN w:val="0"/>
        <w:adjustRightInd w:val="0"/>
        <w:spacing w:after="0" w:line="202" w:lineRule="exact"/>
        <w:rPr>
          <w:rFonts w:ascii="Times New Roman" w:hAnsi="Times New Roman" w:cs="Times New Roman"/>
          <w:sz w:val="24"/>
          <w:szCs w:val="24"/>
        </w:rPr>
      </w:pPr>
    </w:p>
    <w:p w14:paraId="070A3A5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Unpublished Results and Personal Communications</w:t>
      </w:r>
    </w:p>
    <w:p w14:paraId="2E6E12FF"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FDB9B39" w14:textId="77777777" w:rsidR="00105DF0" w:rsidRDefault="002F3402">
      <w:pPr>
        <w:widowControl w:val="0"/>
        <w:overflowPunct w:val="0"/>
        <w:autoSpaceDE w:val="0"/>
        <w:autoSpaceDN w:val="0"/>
        <w:adjustRightInd w:val="0"/>
        <w:spacing w:after="0" w:line="253" w:lineRule="auto"/>
        <w:rPr>
          <w:rFonts w:ascii="Book Antiqua" w:hAnsi="Book Antiqua" w:cs="Book Antiqua"/>
          <w:sz w:val="20"/>
          <w:szCs w:val="20"/>
        </w:rPr>
      </w:pPr>
      <w:r>
        <w:rPr>
          <w:rFonts w:ascii="Book Antiqua" w:hAnsi="Book Antiqua" w:cs="Book Antiqua"/>
          <w:sz w:val="20"/>
          <w:szCs w:val="20"/>
        </w:rPr>
        <w:t xml:space="preserve">These should be avoided where at all possible. Citation of a reference as </w:t>
      </w:r>
      <w:r>
        <w:rPr>
          <w:rFonts w:ascii="Book Antiqua" w:hAnsi="Book Antiqua" w:cs="Book Antiqua"/>
          <w:i/>
          <w:iCs/>
          <w:sz w:val="20"/>
          <w:szCs w:val="20"/>
        </w:rPr>
        <w:t>'In press'</w:t>
      </w:r>
      <w:r>
        <w:rPr>
          <w:rFonts w:ascii="Book Antiqua" w:hAnsi="Book Antiqua" w:cs="Book Antiqua"/>
          <w:sz w:val="20"/>
          <w:szCs w:val="20"/>
        </w:rPr>
        <w:t xml:space="preserve"> implies that the item has been accepted for publication.</w:t>
      </w:r>
    </w:p>
    <w:p w14:paraId="36DECAB3" w14:textId="77777777" w:rsidR="00B306C8" w:rsidRDefault="00B306C8">
      <w:pPr>
        <w:widowControl w:val="0"/>
        <w:overflowPunct w:val="0"/>
        <w:autoSpaceDE w:val="0"/>
        <w:autoSpaceDN w:val="0"/>
        <w:adjustRightInd w:val="0"/>
        <w:spacing w:after="0" w:line="253" w:lineRule="auto"/>
        <w:rPr>
          <w:rFonts w:ascii="Book Antiqua" w:hAnsi="Book Antiqua" w:cs="Book Antiqua"/>
          <w:sz w:val="20"/>
          <w:szCs w:val="20"/>
        </w:rPr>
      </w:pPr>
    </w:p>
    <w:p w14:paraId="1C130B92"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b/>
          <w:sz w:val="20"/>
          <w:szCs w:val="20"/>
        </w:rPr>
      </w:pPr>
      <w:r>
        <w:rPr>
          <w:rFonts w:ascii="Book Antiqua" w:hAnsi="Book Antiqua" w:cs="Book Antiqua"/>
          <w:b/>
          <w:sz w:val="20"/>
          <w:szCs w:val="20"/>
        </w:rPr>
        <w:t xml:space="preserve">Presenting </w:t>
      </w:r>
      <w:r w:rsidRPr="003070FD">
        <w:rPr>
          <w:rFonts w:ascii="Book Antiqua" w:hAnsi="Book Antiqua" w:cs="Book Antiqua"/>
          <w:b/>
          <w:sz w:val="20"/>
          <w:szCs w:val="20"/>
        </w:rPr>
        <w:t>Author CV</w:t>
      </w:r>
      <w:r>
        <w:rPr>
          <w:rFonts w:ascii="Book Antiqua" w:hAnsi="Book Antiqua" w:cs="Book Antiqua"/>
          <w:b/>
          <w:sz w:val="20"/>
          <w:szCs w:val="20"/>
        </w:rPr>
        <w:t xml:space="preserve"> </w:t>
      </w:r>
    </w:p>
    <w:p w14:paraId="21AFB203"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b/>
          <w:sz w:val="20"/>
          <w:szCs w:val="20"/>
        </w:rPr>
      </w:pPr>
    </w:p>
    <w:p w14:paraId="6C4CEBFD" w14:textId="77777777" w:rsidR="00B306C8" w:rsidRPr="00CA2B26" w:rsidRDefault="00B306C8" w:rsidP="00B306C8">
      <w:pPr>
        <w:widowControl w:val="0"/>
        <w:overflowPunct w:val="0"/>
        <w:autoSpaceDE w:val="0"/>
        <w:autoSpaceDN w:val="0"/>
        <w:adjustRightInd w:val="0"/>
        <w:spacing w:after="0" w:line="253" w:lineRule="auto"/>
        <w:rPr>
          <w:rFonts w:ascii="Book Antiqua" w:hAnsi="Book Antiqua" w:cs="Book Antiqua"/>
          <w:sz w:val="20"/>
          <w:szCs w:val="20"/>
        </w:rPr>
      </w:pPr>
      <w:r w:rsidRPr="00CA2B26">
        <w:rPr>
          <w:rFonts w:ascii="Book Antiqua" w:hAnsi="Book Antiqua" w:cs="Book Antiqua"/>
          <w:sz w:val="20"/>
          <w:szCs w:val="20"/>
        </w:rPr>
        <w:t xml:space="preserve">Author cv to be placed after references, this should include a professional head and </w:t>
      </w:r>
      <w:proofErr w:type="gramStart"/>
      <w:r w:rsidRPr="00CA2B26">
        <w:rPr>
          <w:rFonts w:ascii="Book Antiqua" w:hAnsi="Book Antiqua" w:cs="Book Antiqua"/>
          <w:sz w:val="20"/>
          <w:szCs w:val="20"/>
        </w:rPr>
        <w:t>shoulder  high</w:t>
      </w:r>
      <w:proofErr w:type="gramEnd"/>
      <w:r w:rsidRPr="00CA2B26">
        <w:rPr>
          <w:rFonts w:ascii="Book Antiqua" w:hAnsi="Book Antiqua" w:cs="Book Antiqua"/>
          <w:sz w:val="20"/>
          <w:szCs w:val="20"/>
        </w:rPr>
        <w:t xml:space="preserve"> resolution jpeg photo of the author. </w:t>
      </w:r>
    </w:p>
    <w:p w14:paraId="5E062D03" w14:textId="77777777" w:rsidR="00B306C8" w:rsidRDefault="00B306C8" w:rsidP="00B306C8">
      <w:pPr>
        <w:widowControl w:val="0"/>
        <w:overflowPunct w:val="0"/>
        <w:autoSpaceDE w:val="0"/>
        <w:autoSpaceDN w:val="0"/>
        <w:adjustRightInd w:val="0"/>
        <w:spacing w:after="0" w:line="253" w:lineRule="auto"/>
        <w:rPr>
          <w:rFonts w:ascii="Times New Roman" w:hAnsi="Times New Roman" w:cs="Times New Roman"/>
          <w:sz w:val="24"/>
          <w:szCs w:val="24"/>
        </w:rPr>
      </w:pPr>
    </w:p>
    <w:p w14:paraId="2DF9BFB5"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sz w:val="20"/>
          <w:szCs w:val="20"/>
        </w:rPr>
      </w:pPr>
      <w:r w:rsidRPr="00CA2B26">
        <w:rPr>
          <w:rFonts w:ascii="Book Antiqua" w:hAnsi="Book Antiqua" w:cs="Times New Roman"/>
          <w:sz w:val="20"/>
          <w:szCs w:val="24"/>
        </w:rPr>
        <w:t xml:space="preserve">The following information is required: Full Name, Company, Designation, Qualifications, </w:t>
      </w:r>
      <w:r>
        <w:rPr>
          <w:rFonts w:ascii="Book Antiqua" w:hAnsi="Book Antiqua" w:cs="Times New Roman"/>
          <w:sz w:val="20"/>
          <w:szCs w:val="24"/>
        </w:rPr>
        <w:t>Contact D</w:t>
      </w:r>
      <w:r w:rsidRPr="00CA2B26">
        <w:rPr>
          <w:rFonts w:ascii="Book Antiqua" w:hAnsi="Book Antiqua" w:cs="Times New Roman"/>
          <w:sz w:val="20"/>
          <w:szCs w:val="24"/>
        </w:rPr>
        <w:t xml:space="preserve">etails, </w:t>
      </w:r>
      <w:r>
        <w:rPr>
          <w:rFonts w:ascii="Book Antiqua" w:hAnsi="Book Antiqua" w:cs="Times New Roman"/>
          <w:sz w:val="20"/>
          <w:szCs w:val="24"/>
        </w:rPr>
        <w:t>S</w:t>
      </w:r>
      <w:r w:rsidRPr="00CA2B26">
        <w:rPr>
          <w:rFonts w:ascii="Book Antiqua" w:hAnsi="Book Antiqua" w:cs="Times New Roman"/>
          <w:sz w:val="20"/>
          <w:szCs w:val="24"/>
        </w:rPr>
        <w:t xml:space="preserve">hort </w:t>
      </w:r>
      <w:r>
        <w:rPr>
          <w:rFonts w:ascii="Book Antiqua" w:hAnsi="Book Antiqua" w:cs="Times New Roman"/>
          <w:sz w:val="20"/>
          <w:szCs w:val="24"/>
        </w:rPr>
        <w:t>P</w:t>
      </w:r>
      <w:r w:rsidRPr="00CA2B26">
        <w:rPr>
          <w:rFonts w:ascii="Book Antiqua" w:hAnsi="Book Antiqua" w:cs="Times New Roman"/>
          <w:sz w:val="20"/>
          <w:szCs w:val="24"/>
        </w:rPr>
        <w:t>rofessional biography no more than 100 words</w:t>
      </w:r>
    </w:p>
    <w:p w14:paraId="613C40A5" w14:textId="77777777" w:rsidR="003070FD" w:rsidRDefault="003070FD">
      <w:pPr>
        <w:widowControl w:val="0"/>
        <w:overflowPunct w:val="0"/>
        <w:autoSpaceDE w:val="0"/>
        <w:autoSpaceDN w:val="0"/>
        <w:adjustRightInd w:val="0"/>
        <w:spacing w:after="0" w:line="253" w:lineRule="auto"/>
        <w:rPr>
          <w:rFonts w:ascii="Book Antiqua" w:hAnsi="Book Antiqua" w:cs="Book Antiqua"/>
          <w:sz w:val="20"/>
          <w:szCs w:val="20"/>
        </w:rPr>
      </w:pPr>
    </w:p>
    <w:p w14:paraId="1F652F01"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WRITING STYLE GUIDELINES</w:t>
      </w:r>
    </w:p>
    <w:p w14:paraId="07C8EEF1"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42834228"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Spelling</w:t>
      </w:r>
    </w:p>
    <w:p w14:paraId="408DD19F"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Spelling Standards</w:t>
      </w:r>
    </w:p>
    <w:p w14:paraId="1BAF997B" w14:textId="2106CE96"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Spelling should conform to standard South African (</w:t>
      </w:r>
      <w:r w:rsidR="001D08DA">
        <w:rPr>
          <w:rFonts w:ascii="Book Antiqua" w:hAnsi="Book Antiqua" w:cs="Book Antiqua"/>
          <w:sz w:val="20"/>
          <w:szCs w:val="20"/>
        </w:rPr>
        <w:t>American</w:t>
      </w:r>
      <w:r>
        <w:rPr>
          <w:rFonts w:ascii="Book Antiqua" w:hAnsi="Book Antiqua" w:cs="Book Antiqua"/>
          <w:sz w:val="20"/>
          <w:szCs w:val="20"/>
        </w:rPr>
        <w:t>) English. Refer to a dictionary to determine whether compound words (two words that describe one item) are written as two separate words, hyphenated, or one unbroken word. For compound words that do not appear in the dictionary, use a hyphen if the term can be misread or it expresses a single thought (</w:t>
      </w:r>
      <w:r>
        <w:rPr>
          <w:rFonts w:ascii="Book Antiqua" w:hAnsi="Book Antiqua" w:cs="Book Antiqua"/>
          <w:i/>
          <w:iCs/>
          <w:sz w:val="20"/>
          <w:szCs w:val="20"/>
        </w:rPr>
        <w:t>e.g</w:t>
      </w:r>
      <w:r>
        <w:rPr>
          <w:rFonts w:ascii="Book Antiqua" w:hAnsi="Book Antiqua" w:cs="Book Antiqua"/>
          <w:sz w:val="20"/>
          <w:szCs w:val="20"/>
        </w:rPr>
        <w:t>., iron</w:t>
      </w:r>
      <w:r>
        <w:rPr>
          <w:rFonts w:ascii="Cambria" w:hAnsi="Cambria" w:cs="Cambria"/>
          <w:sz w:val="20"/>
          <w:szCs w:val="20"/>
        </w:rPr>
        <w:t>‐</w:t>
      </w:r>
      <w:r>
        <w:rPr>
          <w:rFonts w:ascii="Book Antiqua" w:hAnsi="Book Antiqua" w:cs="Book Antiqua"/>
          <w:sz w:val="20"/>
          <w:szCs w:val="20"/>
        </w:rPr>
        <w:t>ore deposit, open</w:t>
      </w:r>
      <w:r>
        <w:rPr>
          <w:rFonts w:ascii="Cambria" w:hAnsi="Cambria" w:cs="Cambria"/>
          <w:sz w:val="20"/>
          <w:szCs w:val="20"/>
        </w:rPr>
        <w:t>‐</w:t>
      </w:r>
      <w:r>
        <w:rPr>
          <w:rFonts w:ascii="Book Antiqua" w:hAnsi="Book Antiqua" w:cs="Book Antiqua"/>
          <w:sz w:val="20"/>
          <w:szCs w:val="20"/>
        </w:rPr>
        <w:t>pit mine).</w:t>
      </w:r>
    </w:p>
    <w:p w14:paraId="3A9FB98F"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1C9E6D6E"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Capitalization</w:t>
      </w:r>
    </w:p>
    <w:p w14:paraId="04D8DD92"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Capitalize names of university departments only if they refer to a specific department in a specific university (</w:t>
      </w:r>
      <w:r>
        <w:rPr>
          <w:rFonts w:ascii="Book Antiqua" w:hAnsi="Book Antiqua" w:cs="Book Antiqua"/>
          <w:i/>
          <w:iCs/>
          <w:sz w:val="20"/>
          <w:szCs w:val="20"/>
        </w:rPr>
        <w:t>e.g</w:t>
      </w:r>
      <w:r>
        <w:rPr>
          <w:rFonts w:ascii="Book Antiqua" w:hAnsi="Book Antiqua" w:cs="Book Antiqua"/>
          <w:sz w:val="20"/>
          <w:szCs w:val="20"/>
        </w:rPr>
        <w:t>., Engineering Department, University of Johannesburg).</w:t>
      </w:r>
    </w:p>
    <w:p w14:paraId="0EB8DDE5"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652541FA"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Capitalize nouns followed by numbers or letters (</w:t>
      </w:r>
      <w:r>
        <w:rPr>
          <w:rFonts w:ascii="Book Antiqua" w:hAnsi="Book Antiqua" w:cs="Book Antiqua"/>
          <w:i/>
          <w:iCs/>
          <w:sz w:val="20"/>
          <w:szCs w:val="20"/>
        </w:rPr>
        <w:t>e.g</w:t>
      </w:r>
      <w:r>
        <w:rPr>
          <w:rFonts w:ascii="Book Antiqua" w:hAnsi="Book Antiqua" w:cs="Book Antiqua"/>
          <w:sz w:val="20"/>
          <w:szCs w:val="20"/>
        </w:rPr>
        <w:t>., as seen in Trial 3), unless the noun represents a common part of a book or table (</w:t>
      </w:r>
      <w:r>
        <w:rPr>
          <w:rFonts w:ascii="Book Antiqua" w:hAnsi="Book Antiqua" w:cs="Book Antiqua"/>
          <w:i/>
          <w:iCs/>
          <w:sz w:val="20"/>
          <w:szCs w:val="20"/>
        </w:rPr>
        <w:t>e.g</w:t>
      </w:r>
      <w:r>
        <w:rPr>
          <w:rFonts w:ascii="Book Antiqua" w:hAnsi="Book Antiqua" w:cs="Book Antiqua"/>
          <w:sz w:val="20"/>
          <w:szCs w:val="20"/>
        </w:rPr>
        <w:t>., in column 3 on page 2).</w:t>
      </w:r>
    </w:p>
    <w:p w14:paraId="6160FEF7"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61224031"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 xml:space="preserve">Use lowercase letters for the words </w:t>
      </w:r>
      <w:r>
        <w:rPr>
          <w:rFonts w:ascii="Book Antiqua" w:hAnsi="Book Antiqua" w:cs="Book Antiqua"/>
          <w:i/>
          <w:iCs/>
          <w:sz w:val="20"/>
          <w:szCs w:val="20"/>
        </w:rPr>
        <w:t>mine</w:t>
      </w:r>
      <w:r>
        <w:rPr>
          <w:rFonts w:ascii="Book Antiqua" w:hAnsi="Book Antiqua" w:cs="Book Antiqua"/>
          <w:sz w:val="20"/>
          <w:szCs w:val="20"/>
        </w:rPr>
        <w:t xml:space="preserve">, </w:t>
      </w:r>
      <w:r>
        <w:rPr>
          <w:rFonts w:ascii="Book Antiqua" w:hAnsi="Book Antiqua" w:cs="Book Antiqua"/>
          <w:i/>
          <w:iCs/>
          <w:sz w:val="20"/>
          <w:szCs w:val="20"/>
        </w:rPr>
        <w:t>deposit</w:t>
      </w:r>
      <w:r>
        <w:rPr>
          <w:rFonts w:ascii="Book Antiqua" w:hAnsi="Book Antiqua" w:cs="Book Antiqua"/>
          <w:sz w:val="20"/>
          <w:szCs w:val="20"/>
        </w:rPr>
        <w:t xml:space="preserve">, </w:t>
      </w:r>
      <w:r>
        <w:rPr>
          <w:rFonts w:ascii="Book Antiqua" w:hAnsi="Book Antiqua" w:cs="Book Antiqua"/>
          <w:i/>
          <w:iCs/>
          <w:sz w:val="20"/>
          <w:szCs w:val="20"/>
        </w:rPr>
        <w:t>property</w:t>
      </w:r>
      <w:r>
        <w:rPr>
          <w:rFonts w:ascii="Book Antiqua" w:hAnsi="Book Antiqua" w:cs="Book Antiqua"/>
          <w:sz w:val="20"/>
          <w:szCs w:val="20"/>
        </w:rPr>
        <w:t xml:space="preserve">, </w:t>
      </w:r>
      <w:r>
        <w:rPr>
          <w:rFonts w:ascii="Book Antiqua" w:hAnsi="Book Antiqua" w:cs="Book Antiqua"/>
          <w:i/>
          <w:iCs/>
          <w:sz w:val="20"/>
          <w:szCs w:val="20"/>
        </w:rPr>
        <w:t>mill</w:t>
      </w:r>
      <w:r>
        <w:rPr>
          <w:rFonts w:ascii="Book Antiqua" w:hAnsi="Book Antiqua" w:cs="Book Antiqua"/>
          <w:sz w:val="20"/>
          <w:szCs w:val="20"/>
        </w:rPr>
        <w:t xml:space="preserve">, </w:t>
      </w:r>
      <w:r>
        <w:rPr>
          <w:rFonts w:ascii="Book Antiqua" w:hAnsi="Book Antiqua" w:cs="Book Antiqua"/>
          <w:i/>
          <w:iCs/>
          <w:sz w:val="20"/>
          <w:szCs w:val="20"/>
        </w:rPr>
        <w:t>refinery</w:t>
      </w:r>
      <w:r>
        <w:rPr>
          <w:rFonts w:ascii="Book Antiqua" w:hAnsi="Book Antiqua" w:cs="Book Antiqua"/>
          <w:sz w:val="20"/>
          <w:szCs w:val="20"/>
        </w:rPr>
        <w:t xml:space="preserve">, </w:t>
      </w:r>
      <w:r>
        <w:rPr>
          <w:rFonts w:ascii="Book Antiqua" w:hAnsi="Book Antiqua" w:cs="Book Antiqua"/>
          <w:i/>
          <w:iCs/>
          <w:sz w:val="20"/>
          <w:szCs w:val="20"/>
        </w:rPr>
        <w:t>project</w:t>
      </w:r>
      <w:r>
        <w:rPr>
          <w:rFonts w:ascii="Book Antiqua" w:hAnsi="Book Antiqua" w:cs="Book Antiqua"/>
          <w:sz w:val="20"/>
          <w:szCs w:val="20"/>
        </w:rPr>
        <w:t xml:space="preserve">, and </w:t>
      </w:r>
      <w:r>
        <w:rPr>
          <w:rFonts w:ascii="Book Antiqua" w:hAnsi="Book Antiqua" w:cs="Book Antiqua"/>
          <w:i/>
          <w:iCs/>
          <w:sz w:val="20"/>
          <w:szCs w:val="20"/>
        </w:rPr>
        <w:t>deposit</w:t>
      </w:r>
      <w:r>
        <w:rPr>
          <w:rFonts w:ascii="Book Antiqua" w:hAnsi="Book Antiqua" w:cs="Book Antiqua"/>
          <w:sz w:val="20"/>
          <w:szCs w:val="20"/>
        </w:rPr>
        <w:t xml:space="preserve"> when used with proper name (</w:t>
      </w:r>
      <w:r>
        <w:rPr>
          <w:rFonts w:ascii="Book Antiqua" w:hAnsi="Book Antiqua" w:cs="Book Antiqua"/>
          <w:i/>
          <w:iCs/>
          <w:sz w:val="20"/>
          <w:szCs w:val="20"/>
        </w:rPr>
        <w:t>e.g</w:t>
      </w:r>
      <w:r>
        <w:rPr>
          <w:rFonts w:ascii="Book Antiqua" w:hAnsi="Book Antiqua" w:cs="Book Antiqua"/>
          <w:sz w:val="20"/>
          <w:szCs w:val="20"/>
        </w:rPr>
        <w:t xml:space="preserve">., Harmony mine, </w:t>
      </w:r>
      <w:proofErr w:type="spellStart"/>
      <w:r>
        <w:rPr>
          <w:rFonts w:ascii="Book Antiqua" w:hAnsi="Book Antiqua" w:cs="Book Antiqua"/>
          <w:sz w:val="20"/>
          <w:szCs w:val="20"/>
        </w:rPr>
        <w:t>Kitumbe</w:t>
      </w:r>
      <w:proofErr w:type="spellEnd"/>
      <w:r>
        <w:rPr>
          <w:rFonts w:ascii="Book Antiqua" w:hAnsi="Book Antiqua" w:cs="Book Antiqua"/>
          <w:sz w:val="20"/>
          <w:szCs w:val="20"/>
        </w:rPr>
        <w:t xml:space="preserve"> deposit, the </w:t>
      </w:r>
      <w:proofErr w:type="spellStart"/>
      <w:r>
        <w:rPr>
          <w:rFonts w:ascii="Book Antiqua" w:hAnsi="Book Antiqua" w:cs="Book Antiqua"/>
          <w:sz w:val="20"/>
          <w:szCs w:val="20"/>
        </w:rPr>
        <w:t>Ivanplats</w:t>
      </w:r>
      <w:proofErr w:type="spellEnd"/>
      <w:r>
        <w:rPr>
          <w:rFonts w:ascii="Book Antiqua" w:hAnsi="Book Antiqua" w:cs="Book Antiqua"/>
          <w:sz w:val="20"/>
          <w:szCs w:val="20"/>
        </w:rPr>
        <w:t xml:space="preserve"> property).</w:t>
      </w:r>
    </w:p>
    <w:p w14:paraId="7A05784E" w14:textId="77777777" w:rsidR="00105DF0" w:rsidRDefault="00105DF0">
      <w:pPr>
        <w:widowControl w:val="0"/>
        <w:autoSpaceDE w:val="0"/>
        <w:autoSpaceDN w:val="0"/>
        <w:adjustRightInd w:val="0"/>
        <w:spacing w:after="0" w:line="194" w:lineRule="exact"/>
        <w:rPr>
          <w:rFonts w:ascii="Times New Roman" w:hAnsi="Times New Roman" w:cs="Times New Roman"/>
          <w:sz w:val="24"/>
          <w:szCs w:val="24"/>
        </w:rPr>
      </w:pPr>
    </w:p>
    <w:p w14:paraId="3EE546B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Abbreviations</w:t>
      </w:r>
      <w:r w:rsidR="004C36A3">
        <w:rPr>
          <w:rFonts w:ascii="Book Antiqua" w:hAnsi="Book Antiqua" w:cs="Book Antiqua"/>
          <w:b/>
          <w:bCs/>
          <w:i/>
          <w:iCs/>
          <w:sz w:val="20"/>
          <w:szCs w:val="20"/>
        </w:rPr>
        <w:t xml:space="preserve"> and acronyms</w:t>
      </w:r>
    </w:p>
    <w:p w14:paraId="7CD7AAFB"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78C755B8" w14:textId="2265780C" w:rsidR="00105DF0" w:rsidRDefault="002F3402">
      <w:pPr>
        <w:widowControl w:val="0"/>
        <w:overflowPunct w:val="0"/>
        <w:autoSpaceDE w:val="0"/>
        <w:autoSpaceDN w:val="0"/>
        <w:adjustRightInd w:val="0"/>
        <w:spacing w:after="0" w:line="241" w:lineRule="auto"/>
        <w:jc w:val="both"/>
        <w:rPr>
          <w:rFonts w:ascii="Times New Roman" w:hAnsi="Times New Roman" w:cs="Times New Roman"/>
          <w:sz w:val="24"/>
          <w:szCs w:val="24"/>
        </w:rPr>
      </w:pPr>
      <w:r>
        <w:rPr>
          <w:rFonts w:ascii="Book Antiqua" w:hAnsi="Book Antiqua" w:cs="Book Antiqua"/>
          <w:sz w:val="20"/>
          <w:szCs w:val="20"/>
        </w:rPr>
        <w:t xml:space="preserve">The first time an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is introduced in the text, write out the full term, followed by the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in brackets. Thereafter, the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should be used throughout the text. Abbreviations are the same for the singular and plural, </w:t>
      </w:r>
      <w:r>
        <w:rPr>
          <w:rFonts w:ascii="Book Antiqua" w:hAnsi="Book Antiqua" w:cs="Book Antiqua"/>
          <w:i/>
          <w:iCs/>
          <w:sz w:val="20"/>
          <w:szCs w:val="20"/>
        </w:rPr>
        <w:t>e.g</w:t>
      </w:r>
      <w:r>
        <w:rPr>
          <w:rFonts w:ascii="Book Antiqua" w:hAnsi="Book Antiqua" w:cs="Book Antiqua"/>
          <w:sz w:val="20"/>
          <w:szCs w:val="20"/>
        </w:rPr>
        <w:t xml:space="preserve">., cm for centimetre and centimetres, kg for kilogram and kilograms. Percentages can be written in the text as </w:t>
      </w:r>
      <w:r w:rsidR="00E2565A">
        <w:rPr>
          <w:rFonts w:ascii="Book Antiqua" w:hAnsi="Book Antiqua" w:cs="Book Antiqua"/>
          <w:sz w:val="20"/>
          <w:szCs w:val="20"/>
        </w:rPr>
        <w:t>e.g. 5</w:t>
      </w:r>
      <w:r>
        <w:rPr>
          <w:rFonts w:ascii="Book Antiqua" w:hAnsi="Book Antiqua" w:cs="Book Antiqua"/>
          <w:sz w:val="20"/>
          <w:szCs w:val="20"/>
        </w:rPr>
        <w:t>%</w:t>
      </w:r>
      <w:r w:rsidR="00E2565A">
        <w:rPr>
          <w:rFonts w:ascii="Book Antiqua" w:hAnsi="Book Antiqua" w:cs="Book Antiqua"/>
          <w:sz w:val="20"/>
          <w:szCs w:val="20"/>
        </w:rPr>
        <w:t xml:space="preserve"> or five percent. </w:t>
      </w:r>
      <w:r>
        <w:rPr>
          <w:rFonts w:ascii="Book Antiqua" w:hAnsi="Book Antiqua" w:cs="Book Antiqua"/>
          <w:sz w:val="20"/>
          <w:szCs w:val="20"/>
        </w:rPr>
        <w:t xml:space="preserve"> A full stop after an abbreviation is only used when the last letter of the abbreviation is the last letter of the sentence. Do not abbreviate terms that appear fewer than three times in the paper, unless there is a standard abbreviation for long, familiar terms. Add a lowercase </w:t>
      </w:r>
      <w:r>
        <w:rPr>
          <w:rFonts w:ascii="Book Antiqua" w:hAnsi="Book Antiqua" w:cs="Book Antiqua"/>
          <w:i/>
          <w:iCs/>
          <w:sz w:val="20"/>
          <w:szCs w:val="20"/>
        </w:rPr>
        <w:t>s</w:t>
      </w:r>
      <w:r>
        <w:rPr>
          <w:rFonts w:ascii="Book Antiqua" w:hAnsi="Book Antiqua" w:cs="Book Antiqua"/>
          <w:sz w:val="20"/>
          <w:szCs w:val="20"/>
        </w:rPr>
        <w:t xml:space="preserve"> to the end of an </w:t>
      </w:r>
      <w:r w:rsidR="002D7DBC">
        <w:rPr>
          <w:rFonts w:ascii="Book Antiqua" w:hAnsi="Book Antiqua" w:cs="Book Antiqua"/>
          <w:sz w:val="20"/>
          <w:szCs w:val="20"/>
        </w:rPr>
        <w:t xml:space="preserve">acronyms </w:t>
      </w:r>
      <w:r>
        <w:rPr>
          <w:rFonts w:ascii="Book Antiqua" w:hAnsi="Book Antiqua" w:cs="Book Antiqua"/>
          <w:sz w:val="20"/>
          <w:szCs w:val="20"/>
        </w:rPr>
        <w:t xml:space="preserve">to form its plural. Use a comma after standard Latin abbreviations that appear in parentheses </w:t>
      </w:r>
      <w:r>
        <w:rPr>
          <w:rFonts w:ascii="Book Antiqua" w:hAnsi="Book Antiqua" w:cs="Book Antiqua"/>
          <w:i/>
          <w:iCs/>
          <w:sz w:val="20"/>
          <w:szCs w:val="20"/>
        </w:rPr>
        <w:t>(e.g., i.e., etc.)</w:t>
      </w:r>
      <w:r>
        <w:rPr>
          <w:rFonts w:ascii="Book Antiqua" w:hAnsi="Book Antiqua" w:cs="Book Antiqua"/>
          <w:sz w:val="20"/>
          <w:szCs w:val="20"/>
        </w:rPr>
        <w:t>.</w:t>
      </w:r>
    </w:p>
    <w:p w14:paraId="12305B79" w14:textId="77777777" w:rsidR="00105DF0" w:rsidRDefault="00105DF0">
      <w:pPr>
        <w:widowControl w:val="0"/>
        <w:autoSpaceDE w:val="0"/>
        <w:autoSpaceDN w:val="0"/>
        <w:adjustRightInd w:val="0"/>
        <w:spacing w:after="0" w:line="224" w:lineRule="exact"/>
        <w:rPr>
          <w:rFonts w:ascii="Times New Roman" w:hAnsi="Times New Roman" w:cs="Times New Roman"/>
          <w:sz w:val="24"/>
          <w:szCs w:val="24"/>
        </w:rPr>
      </w:pPr>
    </w:p>
    <w:p w14:paraId="6431EC86"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Paragraphs</w:t>
      </w:r>
    </w:p>
    <w:p w14:paraId="6A4BBA07"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62C8737" w14:textId="77777777" w:rsidR="00105DF0" w:rsidRDefault="002F3402">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Each paragraph should address a topic and contain an idea where each sentence in the paragraph logically develops that idea. Be objective. Do not include irrelevant or extraneous matter. Sentences should be punctuated correctly to make for easy reading. Avoid one</w:t>
      </w:r>
      <w:r>
        <w:rPr>
          <w:rFonts w:ascii="Cambria" w:hAnsi="Cambria" w:cs="Cambria"/>
          <w:sz w:val="20"/>
          <w:szCs w:val="20"/>
        </w:rPr>
        <w:t>‐</w:t>
      </w:r>
      <w:r>
        <w:rPr>
          <w:rFonts w:ascii="Book Antiqua" w:hAnsi="Book Antiqua" w:cs="Book Antiqua"/>
          <w:sz w:val="20"/>
          <w:szCs w:val="20"/>
        </w:rPr>
        <w:t>sentence paragraphs and paragraphs containing more than one main idea. Avoid run</w:t>
      </w:r>
      <w:r>
        <w:rPr>
          <w:rFonts w:ascii="Cambria" w:hAnsi="Cambria" w:cs="Cambria"/>
          <w:sz w:val="20"/>
          <w:szCs w:val="20"/>
        </w:rPr>
        <w:t>‐</w:t>
      </w:r>
      <w:r>
        <w:rPr>
          <w:rFonts w:ascii="Book Antiqua" w:hAnsi="Book Antiqua" w:cs="Book Antiqua"/>
          <w:sz w:val="20"/>
          <w:szCs w:val="20"/>
        </w:rPr>
        <w:t>on sentences containing more than one complete idea. Develop arguments where an argument leads from one stage to another and finally to a conclusion.</w:t>
      </w:r>
    </w:p>
    <w:p w14:paraId="254C3FAB" w14:textId="77777777" w:rsidR="00105DF0" w:rsidRDefault="00105DF0">
      <w:pPr>
        <w:widowControl w:val="0"/>
        <w:autoSpaceDE w:val="0"/>
        <w:autoSpaceDN w:val="0"/>
        <w:adjustRightInd w:val="0"/>
        <w:spacing w:after="0" w:line="1" w:lineRule="exact"/>
        <w:rPr>
          <w:rFonts w:ascii="Times New Roman" w:hAnsi="Times New Roman" w:cs="Times New Roman"/>
          <w:sz w:val="24"/>
          <w:szCs w:val="24"/>
        </w:rPr>
      </w:pPr>
    </w:p>
    <w:p w14:paraId="7933522B" w14:textId="77777777" w:rsidR="00105467" w:rsidRDefault="00105467">
      <w:pPr>
        <w:widowControl w:val="0"/>
        <w:autoSpaceDE w:val="0"/>
        <w:autoSpaceDN w:val="0"/>
        <w:adjustRightInd w:val="0"/>
        <w:spacing w:after="0" w:line="240" w:lineRule="auto"/>
        <w:rPr>
          <w:rFonts w:ascii="Book Antiqua" w:hAnsi="Book Antiqua" w:cs="Book Antiqua"/>
          <w:sz w:val="20"/>
          <w:szCs w:val="20"/>
        </w:rPr>
      </w:pPr>
    </w:p>
    <w:p w14:paraId="40E42DA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semi</w:t>
      </w:r>
      <w:r>
        <w:rPr>
          <w:rFonts w:ascii="Cambria" w:hAnsi="Cambria" w:cs="Cambria"/>
          <w:sz w:val="20"/>
          <w:szCs w:val="20"/>
        </w:rPr>
        <w:t>‐</w:t>
      </w:r>
      <w:r>
        <w:rPr>
          <w:rFonts w:ascii="Book Antiqua" w:hAnsi="Book Antiqua" w:cs="Book Antiqua"/>
          <w:sz w:val="20"/>
          <w:szCs w:val="20"/>
        </w:rPr>
        <w:t>colon to separate two independent clauses. Begin the second clause in lower-case font.</w:t>
      </w:r>
    </w:p>
    <w:p w14:paraId="0CB897E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0A8DEF3" w14:textId="77777777" w:rsidR="00105DF0" w:rsidRDefault="002F3402">
      <w:pPr>
        <w:widowControl w:val="0"/>
        <w:overflowPunct w:val="0"/>
        <w:autoSpaceDE w:val="0"/>
        <w:autoSpaceDN w:val="0"/>
        <w:adjustRightInd w:val="0"/>
        <w:spacing w:after="0" w:line="253" w:lineRule="auto"/>
        <w:ind w:left="560" w:right="380"/>
        <w:rPr>
          <w:rFonts w:ascii="Times New Roman" w:hAnsi="Times New Roman" w:cs="Times New Roman"/>
          <w:sz w:val="24"/>
          <w:szCs w:val="24"/>
        </w:rPr>
      </w:pPr>
      <w:r>
        <w:rPr>
          <w:rFonts w:ascii="Book Antiqua" w:hAnsi="Book Antiqua" w:cs="Book Antiqua"/>
          <w:sz w:val="20"/>
          <w:szCs w:val="20"/>
        </w:rPr>
        <w:t>Correct: Findings from Test A were significant; findings from Test B were not significant. Incorrect: Findings from Test A were significant; Findings from Test B were not significant.</w:t>
      </w:r>
    </w:p>
    <w:p w14:paraId="097DDC2F" w14:textId="77777777" w:rsidR="00105DF0" w:rsidRDefault="00105DF0">
      <w:pPr>
        <w:widowControl w:val="0"/>
        <w:autoSpaceDE w:val="0"/>
        <w:autoSpaceDN w:val="0"/>
        <w:adjustRightInd w:val="0"/>
        <w:spacing w:after="0" w:line="212" w:lineRule="exact"/>
        <w:rPr>
          <w:rFonts w:ascii="Times New Roman" w:hAnsi="Times New Roman" w:cs="Times New Roman"/>
          <w:sz w:val="24"/>
          <w:szCs w:val="24"/>
        </w:rPr>
      </w:pPr>
    </w:p>
    <w:p w14:paraId="3C74AAA0"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Verb Tense</w:t>
      </w:r>
    </w:p>
    <w:p w14:paraId="62C294C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DD1F878" w14:textId="77777777"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Use the present verb tense to describe actions, conditions, and findings with ongoing applicability in the present. Use the past tense to describe actions, conditions, and results that occurred at a specific time in the past.</w:t>
      </w:r>
      <w:r w:rsidR="00105467">
        <w:rPr>
          <w:rFonts w:ascii="Book Antiqua" w:hAnsi="Book Antiqua" w:cs="Book Antiqua"/>
          <w:sz w:val="20"/>
          <w:szCs w:val="20"/>
        </w:rPr>
        <w:t xml:space="preserve"> Abstracts, Experimental, and Results and Conclusions sections will typically be in past tense.</w:t>
      </w:r>
    </w:p>
    <w:p w14:paraId="5B36088E" w14:textId="77777777" w:rsidR="00105DF0" w:rsidRDefault="00105DF0">
      <w:pPr>
        <w:widowControl w:val="0"/>
        <w:autoSpaceDE w:val="0"/>
        <w:autoSpaceDN w:val="0"/>
        <w:adjustRightInd w:val="0"/>
        <w:spacing w:after="0" w:line="213" w:lineRule="exact"/>
        <w:rPr>
          <w:rFonts w:ascii="Times New Roman" w:hAnsi="Times New Roman" w:cs="Times New Roman"/>
          <w:sz w:val="24"/>
          <w:szCs w:val="24"/>
        </w:rPr>
      </w:pPr>
    </w:p>
    <w:p w14:paraId="42F31E2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Active Voice</w:t>
      </w:r>
    </w:p>
    <w:p w14:paraId="03D9A87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020002B" w14:textId="77777777" w:rsidR="00105DF0" w:rsidRDefault="002F3402">
      <w:pPr>
        <w:widowControl w:val="0"/>
        <w:overflowPunct w:val="0"/>
        <w:autoSpaceDE w:val="0"/>
        <w:autoSpaceDN w:val="0"/>
        <w:adjustRightInd w:val="0"/>
        <w:spacing w:after="0" w:line="253" w:lineRule="auto"/>
        <w:ind w:right="20"/>
        <w:jc w:val="both"/>
        <w:rPr>
          <w:rFonts w:ascii="Times New Roman" w:hAnsi="Times New Roman" w:cs="Times New Roman"/>
          <w:sz w:val="24"/>
          <w:szCs w:val="24"/>
        </w:rPr>
      </w:pPr>
      <w:r>
        <w:rPr>
          <w:rFonts w:ascii="Book Antiqua" w:hAnsi="Book Antiqua" w:cs="Book Antiqua"/>
          <w:sz w:val="20"/>
          <w:szCs w:val="20"/>
        </w:rPr>
        <w:t>Use personal pronouns when describing actions taken by the authors and use the active rather than the passive voice.</w:t>
      </w:r>
    </w:p>
    <w:p w14:paraId="76B35AE4" w14:textId="77777777" w:rsidR="00105DF0" w:rsidRDefault="00105DF0">
      <w:pPr>
        <w:widowControl w:val="0"/>
        <w:autoSpaceDE w:val="0"/>
        <w:autoSpaceDN w:val="0"/>
        <w:adjustRightInd w:val="0"/>
        <w:spacing w:after="0" w:line="215" w:lineRule="exact"/>
        <w:rPr>
          <w:rFonts w:ascii="Times New Roman" w:hAnsi="Times New Roman" w:cs="Times New Roman"/>
          <w:sz w:val="24"/>
          <w:szCs w:val="24"/>
        </w:rPr>
      </w:pPr>
    </w:p>
    <w:p w14:paraId="59B2E4E6" w14:textId="77777777" w:rsidR="00803D7D" w:rsidRDefault="00803D7D" w:rsidP="00803D7D">
      <w:pPr>
        <w:widowControl w:val="0"/>
        <w:tabs>
          <w:tab w:val="num" w:pos="1520"/>
        </w:tabs>
        <w:autoSpaceDE w:val="0"/>
        <w:autoSpaceDN w:val="0"/>
        <w:adjustRightInd w:val="0"/>
        <w:spacing w:after="0" w:line="240" w:lineRule="auto"/>
        <w:rPr>
          <w:rFonts w:ascii="Book Antiqua" w:hAnsi="Book Antiqua" w:cs="Book Antiqua"/>
          <w:sz w:val="20"/>
          <w:szCs w:val="20"/>
        </w:rPr>
      </w:pPr>
      <w:r>
        <w:rPr>
          <w:rFonts w:ascii="Book Antiqua" w:hAnsi="Book Antiqua" w:cs="Book Antiqua"/>
          <w:sz w:val="20"/>
          <w:szCs w:val="20"/>
        </w:rPr>
        <w:t xml:space="preserve">          </w:t>
      </w:r>
      <w:r w:rsidR="002F3402">
        <w:rPr>
          <w:rFonts w:ascii="Book Antiqua" w:hAnsi="Book Antiqua" w:cs="Book Antiqua"/>
          <w:sz w:val="20"/>
          <w:szCs w:val="20"/>
        </w:rPr>
        <w:t>Correct:</w:t>
      </w:r>
      <w:r>
        <w:rPr>
          <w:rFonts w:ascii="Book Antiqua" w:hAnsi="Book Antiqua" w:cs="Book Antiqua"/>
          <w:sz w:val="20"/>
          <w:szCs w:val="20"/>
        </w:rPr>
        <w:t xml:space="preserve"> </w:t>
      </w:r>
      <w:r w:rsidR="002F3402">
        <w:rPr>
          <w:rFonts w:ascii="Book Antiqua" w:hAnsi="Book Antiqua" w:cs="Book Antiqua"/>
          <w:sz w:val="20"/>
          <w:szCs w:val="20"/>
        </w:rPr>
        <w:t>We extracted three samples.</w:t>
      </w:r>
      <w:r>
        <w:rPr>
          <w:rFonts w:ascii="Book Antiqua" w:hAnsi="Book Antiqua" w:cs="Book Antiqua"/>
          <w:sz w:val="20"/>
          <w:szCs w:val="20"/>
        </w:rPr>
        <w:t xml:space="preserve"> </w:t>
      </w:r>
      <w:r w:rsidR="002F3402">
        <w:rPr>
          <w:rFonts w:ascii="Book Antiqua" w:hAnsi="Book Antiqua" w:cs="Book Antiqua"/>
          <w:sz w:val="20"/>
          <w:szCs w:val="20"/>
        </w:rPr>
        <w:t>Incorrect:  Three samples were extracted.</w:t>
      </w:r>
      <w:bookmarkStart w:id="7" w:name="page15"/>
      <w:bookmarkEnd w:id="7"/>
    </w:p>
    <w:p w14:paraId="3F042000" w14:textId="77777777" w:rsidR="00105DF0" w:rsidRDefault="00803D7D" w:rsidP="00803D7D">
      <w:pPr>
        <w:widowControl w:val="0"/>
        <w:tabs>
          <w:tab w:val="num" w:pos="1520"/>
        </w:tabs>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 xml:space="preserve">          </w:t>
      </w:r>
      <w:r w:rsidR="002F3402">
        <w:rPr>
          <w:rFonts w:ascii="Book Antiqua" w:hAnsi="Book Antiqua" w:cs="Book Antiqua"/>
          <w:sz w:val="20"/>
          <w:szCs w:val="20"/>
        </w:rPr>
        <w:t>However, avoid attributing human characteristics to inanimate sources.</w:t>
      </w:r>
    </w:p>
    <w:p w14:paraId="1C4C6EAD"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3B3EB20C" w14:textId="77777777"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In this paper, we review…</w:t>
      </w:r>
    </w:p>
    <w:p w14:paraId="6F414FF9" w14:textId="77777777" w:rsidR="00105DF0" w:rsidRDefault="00105DF0">
      <w:pPr>
        <w:widowControl w:val="0"/>
        <w:autoSpaceDE w:val="0"/>
        <w:autoSpaceDN w:val="0"/>
        <w:adjustRightInd w:val="0"/>
        <w:spacing w:after="0" w:line="6" w:lineRule="exact"/>
        <w:rPr>
          <w:rFonts w:ascii="Times New Roman" w:hAnsi="Times New Roman" w:cs="Times New Roman"/>
          <w:sz w:val="24"/>
          <w:szCs w:val="24"/>
        </w:rPr>
      </w:pPr>
    </w:p>
    <w:p w14:paraId="37A5E697"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This paper reviews…</w:t>
      </w:r>
    </w:p>
    <w:p w14:paraId="728BEE51"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7D4293DB"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Demonstrative Pronouns</w:t>
      </w:r>
    </w:p>
    <w:p w14:paraId="7E2F3144"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381EF84"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Accompany all demonstrative pronouns (this, that, these, those) by their referent.</w:t>
      </w:r>
    </w:p>
    <w:p w14:paraId="5ACE97DB" w14:textId="77777777" w:rsidR="00105DF0" w:rsidRDefault="00105DF0">
      <w:pPr>
        <w:widowControl w:val="0"/>
        <w:autoSpaceDE w:val="0"/>
        <w:autoSpaceDN w:val="0"/>
        <w:adjustRightInd w:val="0"/>
        <w:spacing w:after="0" w:line="242" w:lineRule="exact"/>
        <w:rPr>
          <w:rFonts w:ascii="Times New Roman" w:hAnsi="Times New Roman" w:cs="Times New Roman"/>
          <w:sz w:val="24"/>
          <w:szCs w:val="24"/>
        </w:rPr>
      </w:pPr>
    </w:p>
    <w:p w14:paraId="42A4A4F8" w14:textId="77777777"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This finding indicates…</w:t>
      </w:r>
    </w:p>
    <w:p w14:paraId="415993F6" w14:textId="77777777" w:rsidR="00105DF0" w:rsidRDefault="00105DF0">
      <w:pPr>
        <w:widowControl w:val="0"/>
        <w:autoSpaceDE w:val="0"/>
        <w:autoSpaceDN w:val="0"/>
        <w:adjustRightInd w:val="0"/>
        <w:spacing w:after="0" w:line="6" w:lineRule="exact"/>
        <w:rPr>
          <w:rFonts w:ascii="Times New Roman" w:hAnsi="Times New Roman" w:cs="Times New Roman"/>
          <w:sz w:val="24"/>
          <w:szCs w:val="24"/>
        </w:rPr>
      </w:pPr>
    </w:p>
    <w:p w14:paraId="248E245A"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This indicates…</w:t>
      </w:r>
    </w:p>
    <w:p w14:paraId="7C155E51"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5AD05085"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Coined Expressions and Key Terms</w:t>
      </w:r>
    </w:p>
    <w:p w14:paraId="04ADEB57"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1F2A2719" w14:textId="79B151E4" w:rsidR="00105DF0" w:rsidRDefault="002F3402">
      <w:pPr>
        <w:widowControl w:val="0"/>
        <w:overflowPunct w:val="0"/>
        <w:autoSpaceDE w:val="0"/>
        <w:autoSpaceDN w:val="0"/>
        <w:adjustRightInd w:val="0"/>
        <w:spacing w:after="0" w:line="244" w:lineRule="auto"/>
        <w:jc w:val="both"/>
        <w:rPr>
          <w:rFonts w:ascii="Book Antiqua" w:hAnsi="Book Antiqua" w:cs="Book Antiqua"/>
          <w:sz w:val="20"/>
          <w:szCs w:val="20"/>
        </w:rPr>
      </w:pPr>
      <w:r>
        <w:rPr>
          <w:rFonts w:ascii="Book Antiqua" w:hAnsi="Book Antiqua" w:cs="Book Antiqua"/>
          <w:sz w:val="20"/>
          <w:szCs w:val="20"/>
        </w:rPr>
        <w:t xml:space="preserve">Avoid colloquial expressions and jargon. Use double quotation marks the first time a coined expression is introduced. Subsequent use of the coined expression does not require quotation marks. Place full stops and commas within closing </w:t>
      </w:r>
      <w:r w:rsidR="00CB36CA">
        <w:rPr>
          <w:rFonts w:ascii="Book Antiqua" w:hAnsi="Book Antiqua" w:cs="Book Antiqua"/>
          <w:sz w:val="20"/>
          <w:szCs w:val="20"/>
        </w:rPr>
        <w:t xml:space="preserve">single </w:t>
      </w:r>
      <w:r>
        <w:rPr>
          <w:rFonts w:ascii="Book Antiqua" w:hAnsi="Book Antiqua" w:cs="Book Antiqua"/>
          <w:sz w:val="20"/>
          <w:szCs w:val="20"/>
        </w:rPr>
        <w:t>quotation marks.</w:t>
      </w:r>
    </w:p>
    <w:p w14:paraId="2F2AB04B" w14:textId="77777777" w:rsidR="00803D7D" w:rsidRDefault="00803D7D">
      <w:pPr>
        <w:widowControl w:val="0"/>
        <w:overflowPunct w:val="0"/>
        <w:autoSpaceDE w:val="0"/>
        <w:autoSpaceDN w:val="0"/>
        <w:adjustRightInd w:val="0"/>
        <w:spacing w:after="0" w:line="244" w:lineRule="auto"/>
        <w:jc w:val="both"/>
        <w:rPr>
          <w:rFonts w:ascii="Times New Roman" w:hAnsi="Times New Roman" w:cs="Times New Roman"/>
          <w:sz w:val="24"/>
          <w:szCs w:val="24"/>
        </w:rPr>
      </w:pPr>
    </w:p>
    <w:p w14:paraId="13B9E84B" w14:textId="77777777" w:rsidR="00105DF0" w:rsidRDefault="00105DF0">
      <w:pPr>
        <w:widowControl w:val="0"/>
        <w:autoSpaceDE w:val="0"/>
        <w:autoSpaceDN w:val="0"/>
        <w:adjustRightInd w:val="0"/>
        <w:spacing w:after="0" w:line="1" w:lineRule="exact"/>
        <w:rPr>
          <w:rFonts w:ascii="Times New Roman" w:hAnsi="Times New Roman" w:cs="Times New Roman"/>
          <w:sz w:val="24"/>
          <w:szCs w:val="24"/>
        </w:rPr>
      </w:pPr>
    </w:p>
    <w:p w14:paraId="5E113DD1" w14:textId="5A534C6B"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 xml:space="preserve">We refer to this process as </w:t>
      </w:r>
      <w:r w:rsidR="00CB36CA">
        <w:rPr>
          <w:rFonts w:ascii="Book Antiqua" w:hAnsi="Book Antiqua" w:cs="Book Antiqua"/>
          <w:sz w:val="20"/>
          <w:szCs w:val="20"/>
        </w:rPr>
        <w:t>‘</w:t>
      </w:r>
      <w:r>
        <w:rPr>
          <w:rFonts w:ascii="Book Antiqua" w:hAnsi="Book Antiqua" w:cs="Book Antiqua"/>
          <w:sz w:val="20"/>
          <w:szCs w:val="20"/>
        </w:rPr>
        <w:t>super</w:t>
      </w:r>
      <w:r>
        <w:rPr>
          <w:rFonts w:ascii="Cambria" w:hAnsi="Cambria" w:cs="Cambria"/>
          <w:sz w:val="20"/>
          <w:szCs w:val="20"/>
        </w:rPr>
        <w:t>‐</w:t>
      </w:r>
      <w:r>
        <w:rPr>
          <w:rFonts w:ascii="Book Antiqua" w:hAnsi="Book Antiqua" w:cs="Book Antiqua"/>
          <w:sz w:val="20"/>
          <w:szCs w:val="20"/>
        </w:rPr>
        <w:t>heating.</w:t>
      </w:r>
      <w:r w:rsidR="00CB36CA">
        <w:rPr>
          <w:rFonts w:ascii="Book Antiqua" w:hAnsi="Book Antiqua" w:cs="Book Antiqua"/>
          <w:sz w:val="20"/>
          <w:szCs w:val="20"/>
        </w:rPr>
        <w:t>’</w:t>
      </w:r>
    </w:p>
    <w:p w14:paraId="567D5A15" w14:textId="77777777" w:rsidR="00105DF0" w:rsidRDefault="00105DF0">
      <w:pPr>
        <w:widowControl w:val="0"/>
        <w:autoSpaceDE w:val="0"/>
        <w:autoSpaceDN w:val="0"/>
        <w:adjustRightInd w:val="0"/>
        <w:spacing w:after="0" w:line="235" w:lineRule="exact"/>
        <w:rPr>
          <w:rFonts w:ascii="Times New Roman" w:hAnsi="Times New Roman" w:cs="Times New Roman"/>
          <w:sz w:val="24"/>
          <w:szCs w:val="24"/>
        </w:rPr>
      </w:pPr>
    </w:p>
    <w:p w14:paraId="21F5CBB2"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We refer to this process as “super</w:t>
      </w:r>
      <w:r>
        <w:rPr>
          <w:rFonts w:ascii="Cambria" w:hAnsi="Cambria" w:cs="Cambria"/>
          <w:sz w:val="20"/>
          <w:szCs w:val="20"/>
        </w:rPr>
        <w:t>‐</w:t>
      </w:r>
      <w:r>
        <w:rPr>
          <w:rFonts w:ascii="Book Antiqua" w:hAnsi="Book Antiqua" w:cs="Book Antiqua"/>
          <w:sz w:val="20"/>
          <w:szCs w:val="20"/>
        </w:rPr>
        <w:t>heating”.</w:t>
      </w:r>
    </w:p>
    <w:p w14:paraId="6D942D00"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688F41D3" w14:textId="77777777" w:rsidR="00105DF0" w:rsidRDefault="002F3402">
      <w:pPr>
        <w:widowControl w:val="0"/>
        <w:overflowPunct w:val="0"/>
        <w:autoSpaceDE w:val="0"/>
        <w:autoSpaceDN w:val="0"/>
        <w:adjustRightInd w:val="0"/>
        <w:spacing w:after="0" w:line="253" w:lineRule="auto"/>
        <w:jc w:val="both"/>
        <w:rPr>
          <w:rFonts w:ascii="Times New Roman" w:hAnsi="Times New Roman" w:cs="Times New Roman"/>
          <w:sz w:val="24"/>
          <w:szCs w:val="24"/>
        </w:rPr>
      </w:pPr>
      <w:r>
        <w:rPr>
          <w:rFonts w:ascii="Book Antiqua" w:hAnsi="Book Antiqua" w:cs="Book Antiqua"/>
          <w:sz w:val="20"/>
          <w:szCs w:val="20"/>
        </w:rPr>
        <w:t>Use italics to introduce a technical or key term. Subsequent use of the term does not require italics. Italics may be used to emphasise a word in a sentence.</w:t>
      </w:r>
    </w:p>
    <w:p w14:paraId="5ADD19FC" w14:textId="77777777" w:rsidR="00105DF0" w:rsidRDefault="00105DF0">
      <w:pPr>
        <w:widowControl w:val="0"/>
        <w:autoSpaceDE w:val="0"/>
        <w:autoSpaceDN w:val="0"/>
        <w:adjustRightInd w:val="0"/>
        <w:spacing w:after="0" w:line="205" w:lineRule="exact"/>
        <w:rPr>
          <w:rFonts w:ascii="Times New Roman" w:hAnsi="Times New Roman" w:cs="Times New Roman"/>
          <w:sz w:val="24"/>
          <w:szCs w:val="24"/>
        </w:rPr>
      </w:pPr>
    </w:p>
    <w:p w14:paraId="6F3ACCA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Metrication</w:t>
      </w:r>
    </w:p>
    <w:p w14:paraId="3DCB443E"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3A05E34D" w14:textId="5D2D985B" w:rsidR="00105DF0" w:rsidRDefault="002F3402" w:rsidP="00105467">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Use the International System of Units (SI) when referring to units of measurement and the metric system for all units of measurement (</w:t>
      </w:r>
      <w:r>
        <w:rPr>
          <w:rFonts w:ascii="Book Antiqua" w:hAnsi="Book Antiqua" w:cs="Book Antiqua"/>
          <w:i/>
          <w:iCs/>
          <w:sz w:val="20"/>
          <w:szCs w:val="20"/>
        </w:rPr>
        <w:t>e.g</w:t>
      </w:r>
      <w:r>
        <w:rPr>
          <w:rFonts w:ascii="Book Antiqua" w:hAnsi="Book Antiqua" w:cs="Book Antiqua"/>
          <w:sz w:val="20"/>
          <w:szCs w:val="20"/>
        </w:rPr>
        <w:t>., kilogram, metre). Refer to the SI for a list accepted non</w:t>
      </w:r>
      <w:r>
        <w:rPr>
          <w:rFonts w:ascii="Cambria" w:hAnsi="Cambria" w:cs="Cambria"/>
          <w:sz w:val="20"/>
          <w:szCs w:val="20"/>
        </w:rPr>
        <w:t>‐</w:t>
      </w:r>
      <w:r>
        <w:rPr>
          <w:rFonts w:ascii="Book Antiqua" w:hAnsi="Book Antiqua" w:cs="Book Antiqua"/>
          <w:sz w:val="20"/>
          <w:szCs w:val="20"/>
        </w:rPr>
        <w:t xml:space="preserve"> metric units of measurement (</w:t>
      </w:r>
      <w:r>
        <w:rPr>
          <w:rFonts w:ascii="Book Antiqua" w:hAnsi="Book Antiqua" w:cs="Book Antiqua"/>
          <w:i/>
          <w:iCs/>
          <w:sz w:val="20"/>
          <w:szCs w:val="20"/>
        </w:rPr>
        <w:t>e.g</w:t>
      </w:r>
      <w:r>
        <w:rPr>
          <w:rFonts w:ascii="Book Antiqua" w:hAnsi="Book Antiqua" w:cs="Book Antiqua"/>
          <w:sz w:val="20"/>
          <w:szCs w:val="20"/>
        </w:rPr>
        <w:t>.</w:t>
      </w:r>
      <w:r w:rsidRPr="0001536F">
        <w:rPr>
          <w:rFonts w:ascii="Book Antiqua" w:hAnsi="Book Antiqua" w:cs="Book Antiqua"/>
          <w:sz w:val="20"/>
          <w:szCs w:val="20"/>
        </w:rPr>
        <w:t xml:space="preserve">, </w:t>
      </w:r>
      <w:r w:rsidRPr="0001536F">
        <w:rPr>
          <w:rFonts w:ascii="Book Antiqua" w:hAnsi="Book Antiqua" w:cs="Book Antiqua"/>
          <w:iCs/>
          <w:sz w:val="20"/>
          <w:szCs w:val="20"/>
        </w:rPr>
        <w:t>ton</w:t>
      </w:r>
      <w:r>
        <w:rPr>
          <w:rFonts w:ascii="Book Antiqua" w:hAnsi="Book Antiqua" w:cs="Book Antiqua"/>
          <w:sz w:val="20"/>
          <w:szCs w:val="20"/>
        </w:rPr>
        <w:t>).</w:t>
      </w:r>
    </w:p>
    <w:p w14:paraId="0EEDE694"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57B37AEE" w14:textId="77777777" w:rsidR="00105DF0" w:rsidRDefault="002F3402" w:rsidP="00105467">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space between a number and its symbol (</w:t>
      </w:r>
      <w:r>
        <w:rPr>
          <w:rFonts w:ascii="Book Antiqua" w:hAnsi="Book Antiqua" w:cs="Book Antiqua"/>
          <w:i/>
          <w:iCs/>
          <w:sz w:val="20"/>
          <w:szCs w:val="20"/>
        </w:rPr>
        <w:t>e.g</w:t>
      </w:r>
      <w:r>
        <w:rPr>
          <w:rFonts w:ascii="Book Antiqua" w:hAnsi="Book Antiqua" w:cs="Book Antiqua"/>
          <w:sz w:val="20"/>
          <w:szCs w:val="20"/>
        </w:rPr>
        <w:t>., 0.43 mm/s).</w:t>
      </w:r>
    </w:p>
    <w:p w14:paraId="1B7FDB06"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13023180" w14:textId="77777777" w:rsidR="00105DF0" w:rsidRDefault="002F3402" w:rsidP="00105467">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space for numbers of five or more digits (</w:t>
      </w:r>
      <w:r>
        <w:rPr>
          <w:rFonts w:ascii="Book Antiqua" w:hAnsi="Book Antiqua" w:cs="Book Antiqua"/>
          <w:i/>
          <w:iCs/>
          <w:sz w:val="20"/>
          <w:szCs w:val="20"/>
        </w:rPr>
        <w:t>e.g</w:t>
      </w:r>
      <w:r>
        <w:rPr>
          <w:rFonts w:ascii="Book Antiqua" w:hAnsi="Book Antiqua" w:cs="Book Antiqua"/>
          <w:sz w:val="20"/>
          <w:szCs w:val="20"/>
        </w:rPr>
        <w:t>., 4500, but 45 000, 450 000 and 45 000 000).</w:t>
      </w:r>
    </w:p>
    <w:p w14:paraId="5631B771"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4C574FE1" w14:textId="77777777" w:rsidR="00105DF0" w:rsidRDefault="00105DF0">
      <w:pPr>
        <w:widowControl w:val="0"/>
        <w:autoSpaceDE w:val="0"/>
        <w:autoSpaceDN w:val="0"/>
        <w:adjustRightInd w:val="0"/>
        <w:spacing w:after="0" w:line="296" w:lineRule="exact"/>
        <w:rPr>
          <w:rFonts w:ascii="Times New Roman" w:hAnsi="Times New Roman" w:cs="Times New Roman"/>
          <w:sz w:val="24"/>
          <w:szCs w:val="24"/>
        </w:rPr>
      </w:pPr>
    </w:p>
    <w:p w14:paraId="4CA03EC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ACKNOWLEDGEMENTS</w:t>
      </w:r>
    </w:p>
    <w:p w14:paraId="3A965D65"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3589CF7F"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 xml:space="preserve">The SAIMM Technical Programme Committee is grateful to the Canadian Institute of Mining, Metallurgy &amp; Petroleum for use of parts of its excellent </w:t>
      </w:r>
      <w:r>
        <w:rPr>
          <w:rFonts w:ascii="Book Antiqua" w:hAnsi="Book Antiqua" w:cs="Book Antiqua"/>
          <w:i/>
          <w:iCs/>
          <w:sz w:val="20"/>
          <w:szCs w:val="20"/>
        </w:rPr>
        <w:t>Guidelines for Authors</w:t>
      </w:r>
      <w:r>
        <w:rPr>
          <w:rFonts w:ascii="Book Antiqua" w:hAnsi="Book Antiqua" w:cs="Book Antiqua"/>
          <w:sz w:val="20"/>
          <w:szCs w:val="20"/>
        </w:rPr>
        <w:t>.</w:t>
      </w:r>
    </w:p>
    <w:p w14:paraId="02EA12E2"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sectPr w:rsidR="00105DF0">
          <w:pgSz w:w="11904" w:h="16840"/>
          <w:pgMar w:top="1440" w:right="1400" w:bottom="1440" w:left="1420" w:header="720" w:footer="720" w:gutter="0"/>
          <w:cols w:space="720" w:equalWidth="0">
            <w:col w:w="9080"/>
          </w:cols>
          <w:noEndnote/>
        </w:sectPr>
      </w:pPr>
    </w:p>
    <w:p w14:paraId="68E3101C" w14:textId="77777777" w:rsidR="00105DF0"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bookmarkStart w:id="8" w:name="page17"/>
      <w:bookmarkEnd w:id="8"/>
      <w:r>
        <w:rPr>
          <w:rFonts w:ascii="Book Antiqua" w:hAnsi="Book Antiqua" w:cs="Book Antiqua"/>
          <w:b/>
          <w:bCs/>
          <w:w w:val="99"/>
          <w:sz w:val="20"/>
          <w:szCs w:val="20"/>
        </w:rPr>
        <w:lastRenderedPageBreak/>
        <w:t>SUMMARY OF INSTRUCTIONS</w:t>
      </w:r>
    </w:p>
    <w:p w14:paraId="69EE0239"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6AD845CE"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Style w:val="TableGrid"/>
        <w:tblW w:w="0" w:type="auto"/>
        <w:tblLook w:val="04A0" w:firstRow="1" w:lastRow="0" w:firstColumn="1" w:lastColumn="0" w:noHBand="0" w:noVBand="1"/>
      </w:tblPr>
      <w:tblGrid>
        <w:gridCol w:w="2762"/>
        <w:gridCol w:w="6328"/>
      </w:tblGrid>
      <w:tr w:rsidR="00F27063" w14:paraId="41E11E53" w14:textId="77777777" w:rsidTr="00F27063">
        <w:tc>
          <w:tcPr>
            <w:tcW w:w="2802" w:type="dxa"/>
          </w:tcPr>
          <w:p w14:paraId="05FAEEC5"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Word Processing Software</w:t>
            </w:r>
          </w:p>
        </w:tc>
        <w:tc>
          <w:tcPr>
            <w:tcW w:w="6514" w:type="dxa"/>
          </w:tcPr>
          <w:p w14:paraId="06A6A3A8"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Microsoft (MS) Word .doc file.</w:t>
            </w:r>
          </w:p>
        </w:tc>
      </w:tr>
      <w:tr w:rsidR="00F27063" w14:paraId="1E36C398" w14:textId="77777777" w:rsidTr="00F27063">
        <w:tc>
          <w:tcPr>
            <w:tcW w:w="2802" w:type="dxa"/>
          </w:tcPr>
          <w:p w14:paraId="74553C20"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Page Setup (Paper/Margins)</w:t>
            </w:r>
          </w:p>
        </w:tc>
        <w:tc>
          <w:tcPr>
            <w:tcW w:w="6514" w:type="dxa"/>
          </w:tcPr>
          <w:p w14:paraId="04F0A000"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A4 portrait. See Table 1 for margins.</w:t>
            </w:r>
          </w:p>
        </w:tc>
      </w:tr>
      <w:tr w:rsidR="00F27063" w14:paraId="0CD24200" w14:textId="77777777" w:rsidTr="00F27063">
        <w:tc>
          <w:tcPr>
            <w:tcW w:w="2802" w:type="dxa"/>
            <w:vAlign w:val="center"/>
          </w:tcPr>
          <w:p w14:paraId="35FA5C69"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Font</w:t>
            </w:r>
          </w:p>
        </w:tc>
        <w:tc>
          <w:tcPr>
            <w:tcW w:w="6514" w:type="dxa"/>
          </w:tcPr>
          <w:p w14:paraId="60B7F8D7" w14:textId="77777777" w:rsidR="00F27063" w:rsidRDefault="00F27063" w:rsidP="00BE0416">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Colour black, Book </w:t>
            </w:r>
            <w:r w:rsidR="005B6BE1">
              <w:rPr>
                <w:rFonts w:ascii="Book Antiqua" w:hAnsi="Book Antiqua" w:cs="Book Antiqua"/>
                <w:sz w:val="20"/>
                <w:szCs w:val="20"/>
              </w:rPr>
              <w:t xml:space="preserve">Antiqua </w:t>
            </w:r>
            <w:r>
              <w:rPr>
                <w:rFonts w:ascii="Book Antiqua" w:hAnsi="Book Antiqua" w:cs="Book Antiqua"/>
                <w:sz w:val="20"/>
                <w:szCs w:val="20"/>
              </w:rPr>
              <w:t>10 pt. This applies to complete manuscript and all headings except for the title.</w:t>
            </w:r>
          </w:p>
        </w:tc>
      </w:tr>
      <w:tr w:rsidR="00F27063" w14:paraId="5433AE90" w14:textId="77777777" w:rsidTr="00F27063">
        <w:tc>
          <w:tcPr>
            <w:tcW w:w="2802" w:type="dxa"/>
            <w:vAlign w:val="center"/>
          </w:tcPr>
          <w:p w14:paraId="793AB112"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Title</w:t>
            </w:r>
          </w:p>
        </w:tc>
        <w:tc>
          <w:tcPr>
            <w:tcW w:w="6514" w:type="dxa"/>
          </w:tcPr>
          <w:p w14:paraId="5BA7ECC8"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Bold, centred between page margins, </w:t>
            </w:r>
            <w:proofErr w:type="gramStart"/>
            <w:r>
              <w:rPr>
                <w:rFonts w:ascii="Book Antiqua" w:hAnsi="Book Antiqua" w:cs="Book Antiqua"/>
                <w:sz w:val="20"/>
                <w:szCs w:val="20"/>
              </w:rPr>
              <w:t>16 point</w:t>
            </w:r>
            <w:proofErr w:type="gramEnd"/>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b/>
                <w:bCs/>
                <w:sz w:val="20"/>
                <w:szCs w:val="20"/>
              </w:rPr>
              <w:t>.</w:t>
            </w:r>
            <w:r>
              <w:rPr>
                <w:rFonts w:ascii="Book Antiqua" w:hAnsi="Book Antiqua" w:cs="Book Antiqua"/>
                <w:sz w:val="20"/>
                <w:szCs w:val="20"/>
              </w:rPr>
              <w:t xml:space="preserve"> Leave one 16 pt line blank after Manuscript Title.</w:t>
            </w:r>
          </w:p>
        </w:tc>
      </w:tr>
      <w:tr w:rsidR="00F27063" w14:paraId="2CC552DE" w14:textId="77777777" w:rsidTr="00F27063">
        <w:tc>
          <w:tcPr>
            <w:tcW w:w="2802" w:type="dxa"/>
            <w:vAlign w:val="center"/>
          </w:tcPr>
          <w:p w14:paraId="5DBCB875"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Author name(s) and affiliation(s)</w:t>
            </w:r>
          </w:p>
        </w:tc>
        <w:tc>
          <w:tcPr>
            <w:tcW w:w="6514" w:type="dxa"/>
          </w:tcPr>
          <w:p w14:paraId="2BFD3ACB"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Book </w:t>
            </w:r>
            <w:r w:rsidR="005B6BE1">
              <w:rPr>
                <w:rFonts w:ascii="Book Antiqua" w:hAnsi="Book Antiqua" w:cs="Book Antiqua"/>
                <w:sz w:val="20"/>
                <w:szCs w:val="20"/>
              </w:rPr>
              <w:t>Antiqua</w:t>
            </w:r>
            <w:r>
              <w:rPr>
                <w:rFonts w:ascii="Book Antiqua" w:hAnsi="Book Antiqua" w:cs="Book Antiqua"/>
                <w:sz w:val="20"/>
                <w:szCs w:val="20"/>
              </w:rPr>
              <w:t xml:space="preserve"> 10 point. Centre between page margins, leave one blank line between authors and affiliations. Author names in bold. Affiliations in non-bold font. Leave one blank line before corresponding author details, given in italics.</w:t>
            </w:r>
          </w:p>
        </w:tc>
      </w:tr>
      <w:tr w:rsidR="00F27063" w14:paraId="3FD929EA" w14:textId="77777777" w:rsidTr="00F27063">
        <w:tc>
          <w:tcPr>
            <w:tcW w:w="2802" w:type="dxa"/>
            <w:vAlign w:val="center"/>
          </w:tcPr>
          <w:p w14:paraId="2908CF50" w14:textId="77777777"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Abstract</w:t>
            </w:r>
          </w:p>
        </w:tc>
        <w:tc>
          <w:tcPr>
            <w:tcW w:w="6514" w:type="dxa"/>
          </w:tcPr>
          <w:p w14:paraId="52060089" w14:textId="77777777"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 xml:space="preserve">Indented 10 mm on left and right from page margins. </w:t>
            </w:r>
          </w:p>
          <w:p w14:paraId="4B4F64C1" w14:textId="1EF80DAC"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 xml:space="preserve">Word limit of </w:t>
            </w:r>
            <w:r w:rsidR="00CB36CA">
              <w:rPr>
                <w:rFonts w:ascii="Book Antiqua" w:hAnsi="Book Antiqua" w:cs="Book Antiqua"/>
                <w:sz w:val="20"/>
                <w:szCs w:val="20"/>
              </w:rPr>
              <w:t>2</w:t>
            </w:r>
            <w:r>
              <w:rPr>
                <w:rFonts w:ascii="Book Antiqua" w:hAnsi="Book Antiqua" w:cs="Book Antiqua"/>
                <w:sz w:val="20"/>
                <w:szCs w:val="20"/>
              </w:rPr>
              <w:t>50 words. Single paragraph.</w:t>
            </w:r>
          </w:p>
        </w:tc>
      </w:tr>
    </w:tbl>
    <w:p w14:paraId="0929BBC5"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21152C2A"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444C188E"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r>
        <w:rPr>
          <w:rFonts w:ascii="Book Antiqua" w:hAnsi="Book Antiqua" w:cs="Book Antiqua"/>
          <w:b/>
          <w:bCs/>
          <w:w w:val="99"/>
          <w:sz w:val="20"/>
          <w:szCs w:val="20"/>
        </w:rPr>
        <w:t>MANUSCRIPT HEADINGS</w:t>
      </w:r>
    </w:p>
    <w:p w14:paraId="3656DC7F" w14:textId="77777777" w:rsidR="005C5667" w:rsidRDefault="005C5667"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Style w:val="TableGrid"/>
        <w:tblW w:w="0" w:type="auto"/>
        <w:tblLook w:val="04A0" w:firstRow="1" w:lastRow="0" w:firstColumn="1" w:lastColumn="0" w:noHBand="0" w:noVBand="1"/>
      </w:tblPr>
      <w:tblGrid>
        <w:gridCol w:w="2756"/>
        <w:gridCol w:w="6334"/>
      </w:tblGrid>
      <w:tr w:rsidR="005C5667" w14:paraId="1A9929D1" w14:textId="77777777" w:rsidTr="005C5667">
        <w:tc>
          <w:tcPr>
            <w:tcW w:w="2802" w:type="dxa"/>
            <w:vAlign w:val="center"/>
          </w:tcPr>
          <w:p w14:paraId="3D55D6F8"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b/>
                <w:bCs/>
                <w:sz w:val="20"/>
                <w:szCs w:val="20"/>
              </w:rPr>
              <w:t>MAJOR HEADING</w:t>
            </w:r>
          </w:p>
        </w:tc>
        <w:tc>
          <w:tcPr>
            <w:tcW w:w="6514" w:type="dxa"/>
            <w:vAlign w:val="center"/>
          </w:tcPr>
          <w:p w14:paraId="17CC7B0C" w14:textId="65DE3FD1" w:rsidR="005C5667" w:rsidRDefault="005C5667" w:rsidP="00CB36CA">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b/>
                <w:bCs/>
                <w:sz w:val="20"/>
                <w:szCs w:val="20"/>
              </w:rPr>
              <w:t>BOLD/</w:t>
            </w:r>
            <w:r w:rsidR="00CB36CA">
              <w:rPr>
                <w:rFonts w:ascii="Book Antiqua" w:hAnsi="Book Antiqua" w:cs="Book Antiqua"/>
                <w:b/>
                <w:bCs/>
                <w:sz w:val="20"/>
                <w:szCs w:val="20"/>
              </w:rPr>
              <w:t>SENTENCE CASE</w:t>
            </w:r>
            <w:r>
              <w:rPr>
                <w:rFonts w:ascii="Book Antiqua" w:hAnsi="Book Antiqua" w:cs="Book Antiqua"/>
                <w:b/>
                <w:bCs/>
                <w:sz w:val="20"/>
                <w:szCs w:val="20"/>
              </w:rPr>
              <w:t xml:space="preserve">/CENTRED </w:t>
            </w:r>
            <w:r>
              <w:rPr>
                <w:rFonts w:ascii="Book Antiqua" w:hAnsi="Book Antiqua" w:cs="Book Antiqua"/>
                <w:sz w:val="20"/>
                <w:szCs w:val="20"/>
              </w:rPr>
              <w:t>between page margins. Leave two</w:t>
            </w:r>
            <w:r w:rsidR="00CB36CA">
              <w:rPr>
                <w:rFonts w:ascii="Book Antiqua" w:hAnsi="Book Antiqua" w:cs="Book Antiqua"/>
                <w:sz w:val="20"/>
                <w:szCs w:val="20"/>
              </w:rPr>
              <w:t xml:space="preserve"> </w:t>
            </w:r>
            <w:r>
              <w:rPr>
                <w:rFonts w:ascii="Book Antiqua" w:hAnsi="Book Antiqua" w:cs="Book Antiqua"/>
                <w:sz w:val="20"/>
                <w:szCs w:val="20"/>
              </w:rPr>
              <w:t>lines above and one line below.</w:t>
            </w:r>
          </w:p>
        </w:tc>
      </w:tr>
      <w:tr w:rsidR="005C5667" w14:paraId="12E35331" w14:textId="77777777" w:rsidTr="005C5667">
        <w:tc>
          <w:tcPr>
            <w:tcW w:w="2802" w:type="dxa"/>
            <w:vAlign w:val="center"/>
          </w:tcPr>
          <w:p w14:paraId="00E60215"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b/>
                <w:bCs/>
                <w:sz w:val="20"/>
                <w:szCs w:val="20"/>
              </w:rPr>
              <w:t>Second Level Heading</w:t>
            </w:r>
          </w:p>
        </w:tc>
        <w:tc>
          <w:tcPr>
            <w:tcW w:w="6514" w:type="dxa"/>
            <w:vAlign w:val="center"/>
          </w:tcPr>
          <w:p w14:paraId="4D2B5832" w14:textId="7C3C5B78" w:rsidR="005C5667" w:rsidRPr="00CB36CA" w:rsidRDefault="005C5667" w:rsidP="00CB36CA">
            <w:pPr>
              <w:widowControl w:val="0"/>
              <w:autoSpaceDE w:val="0"/>
              <w:autoSpaceDN w:val="0"/>
              <w:adjustRightInd w:val="0"/>
              <w:jc w:val="both"/>
              <w:rPr>
                <w:rFonts w:ascii="Book Antiqua" w:hAnsi="Book Antiqua" w:cs="Book Antiqua"/>
                <w:b/>
                <w:bCs/>
                <w:i/>
                <w:iCs/>
                <w:w w:val="99"/>
                <w:sz w:val="20"/>
                <w:szCs w:val="20"/>
              </w:rPr>
            </w:pPr>
            <w:r w:rsidRPr="00CB36CA">
              <w:rPr>
                <w:rFonts w:ascii="Book Antiqua" w:hAnsi="Book Antiqua" w:cs="Book Antiqua"/>
                <w:b/>
                <w:bCs/>
                <w:i/>
                <w:iCs/>
                <w:sz w:val="20"/>
                <w:szCs w:val="20"/>
              </w:rPr>
              <w:t>Bold</w:t>
            </w:r>
            <w:r w:rsidR="00CB36CA" w:rsidRPr="00CB36CA">
              <w:rPr>
                <w:rFonts w:ascii="Book Antiqua" w:hAnsi="Book Antiqua" w:cs="Book Antiqua"/>
                <w:b/>
                <w:bCs/>
                <w:i/>
                <w:iCs/>
                <w:sz w:val="20"/>
                <w:szCs w:val="20"/>
              </w:rPr>
              <w:t xml:space="preserve"> Italic</w:t>
            </w:r>
            <w:r w:rsidRPr="00CB36CA">
              <w:rPr>
                <w:rFonts w:ascii="Book Antiqua" w:hAnsi="Book Antiqua" w:cs="Book Antiqua"/>
                <w:b/>
                <w:bCs/>
                <w:i/>
                <w:iCs/>
                <w:sz w:val="20"/>
                <w:szCs w:val="20"/>
              </w:rPr>
              <w:t>/Major Words Capitalized/Justified Left Margin. Leave one</w:t>
            </w:r>
            <w:r w:rsidR="00CB36CA" w:rsidRPr="00CB36CA">
              <w:rPr>
                <w:rFonts w:ascii="Book Antiqua" w:hAnsi="Book Antiqua" w:cs="Book Antiqua"/>
                <w:b/>
                <w:bCs/>
                <w:i/>
                <w:iCs/>
                <w:sz w:val="20"/>
                <w:szCs w:val="20"/>
              </w:rPr>
              <w:t xml:space="preserve"> </w:t>
            </w:r>
            <w:r w:rsidRPr="00CB36CA">
              <w:rPr>
                <w:rFonts w:ascii="Book Antiqua" w:hAnsi="Book Antiqua" w:cs="Book Antiqua"/>
                <w:b/>
                <w:bCs/>
                <w:i/>
                <w:iCs/>
                <w:sz w:val="20"/>
                <w:szCs w:val="20"/>
              </w:rPr>
              <w:t>blank line above.</w:t>
            </w:r>
          </w:p>
        </w:tc>
      </w:tr>
      <w:tr w:rsidR="005C5667" w14:paraId="71C69F98" w14:textId="77777777" w:rsidTr="005C5667">
        <w:tc>
          <w:tcPr>
            <w:tcW w:w="2802" w:type="dxa"/>
            <w:vAlign w:val="center"/>
          </w:tcPr>
          <w:p w14:paraId="35FB3281" w14:textId="77777777" w:rsidR="005C5667" w:rsidRP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sidRPr="005C5667">
              <w:rPr>
                <w:rFonts w:ascii="Book Antiqua" w:hAnsi="Book Antiqua" w:cs="Book Antiqua"/>
                <w:b/>
                <w:i/>
                <w:sz w:val="20"/>
                <w:szCs w:val="20"/>
              </w:rPr>
              <w:t xml:space="preserve">Third </w:t>
            </w:r>
            <w:r>
              <w:rPr>
                <w:rFonts w:ascii="Book Antiqua" w:hAnsi="Book Antiqua" w:cs="Book Antiqua"/>
                <w:b/>
                <w:i/>
                <w:sz w:val="20"/>
                <w:szCs w:val="20"/>
              </w:rPr>
              <w:t>l</w:t>
            </w:r>
            <w:r w:rsidRPr="005C5667">
              <w:rPr>
                <w:rFonts w:ascii="Book Antiqua" w:hAnsi="Book Antiqua" w:cs="Book Antiqua"/>
                <w:b/>
                <w:i/>
                <w:sz w:val="20"/>
                <w:szCs w:val="20"/>
              </w:rPr>
              <w:t xml:space="preserve">evel </w:t>
            </w:r>
            <w:r>
              <w:rPr>
                <w:rFonts w:ascii="Book Antiqua" w:hAnsi="Book Antiqua" w:cs="Book Antiqua"/>
                <w:b/>
                <w:i/>
                <w:sz w:val="20"/>
                <w:szCs w:val="20"/>
              </w:rPr>
              <w:t>h</w:t>
            </w:r>
            <w:r w:rsidRPr="005C5667">
              <w:rPr>
                <w:rFonts w:ascii="Book Antiqua" w:hAnsi="Book Antiqua" w:cs="Book Antiqua"/>
                <w:b/>
                <w:i/>
                <w:sz w:val="20"/>
                <w:szCs w:val="20"/>
              </w:rPr>
              <w:t>eading</w:t>
            </w:r>
          </w:p>
        </w:tc>
        <w:tc>
          <w:tcPr>
            <w:tcW w:w="6514" w:type="dxa"/>
            <w:vAlign w:val="center"/>
          </w:tcPr>
          <w:p w14:paraId="00CD3F15" w14:textId="168E5BA5" w:rsidR="005C5667" w:rsidRPr="00CB36CA" w:rsidRDefault="00CB36CA" w:rsidP="005C5667">
            <w:pPr>
              <w:widowControl w:val="0"/>
              <w:autoSpaceDE w:val="0"/>
              <w:autoSpaceDN w:val="0"/>
              <w:adjustRightInd w:val="0"/>
              <w:jc w:val="both"/>
              <w:rPr>
                <w:rFonts w:ascii="Book Antiqua" w:hAnsi="Book Antiqua" w:cs="Times New Roman"/>
                <w:bCs/>
                <w:sz w:val="20"/>
                <w:szCs w:val="20"/>
              </w:rPr>
            </w:pPr>
            <w:r w:rsidRPr="00CB36CA">
              <w:rPr>
                <w:rFonts w:ascii="Book Antiqua" w:hAnsi="Book Antiqua" w:cs="Times New Roman"/>
                <w:bCs/>
                <w:i/>
                <w:sz w:val="20"/>
                <w:szCs w:val="20"/>
              </w:rPr>
              <w:t>I</w:t>
            </w:r>
            <w:r w:rsidR="005C5667" w:rsidRPr="00CB36CA">
              <w:rPr>
                <w:rFonts w:ascii="Book Antiqua" w:hAnsi="Book Antiqua" w:cs="Times New Roman"/>
                <w:bCs/>
                <w:i/>
                <w:sz w:val="20"/>
                <w:szCs w:val="20"/>
              </w:rPr>
              <w:t>talics/Justified Left Margin. Only first letter capitali</w:t>
            </w:r>
            <w:r>
              <w:rPr>
                <w:rFonts w:ascii="Book Antiqua" w:hAnsi="Book Antiqua" w:cs="Times New Roman"/>
                <w:bCs/>
                <w:i/>
                <w:sz w:val="20"/>
                <w:szCs w:val="20"/>
              </w:rPr>
              <w:t>z</w:t>
            </w:r>
            <w:r w:rsidR="005C5667" w:rsidRPr="00CB36CA">
              <w:rPr>
                <w:rFonts w:ascii="Book Antiqua" w:hAnsi="Book Antiqua" w:cs="Times New Roman"/>
                <w:bCs/>
                <w:i/>
                <w:sz w:val="20"/>
                <w:szCs w:val="20"/>
              </w:rPr>
              <w:t>ed</w:t>
            </w:r>
            <w:r w:rsidR="005C5667" w:rsidRPr="00CB36CA">
              <w:rPr>
                <w:rFonts w:ascii="Book Antiqua" w:hAnsi="Book Antiqua" w:cs="Times New Roman"/>
                <w:bCs/>
                <w:sz w:val="20"/>
                <w:szCs w:val="20"/>
              </w:rPr>
              <w:t>.</w:t>
            </w:r>
          </w:p>
          <w:p w14:paraId="5CF9AF4A" w14:textId="77777777" w:rsidR="005C5667" w:rsidRPr="00CB36CA" w:rsidRDefault="005C5667" w:rsidP="005C5667">
            <w:pPr>
              <w:widowControl w:val="0"/>
              <w:autoSpaceDE w:val="0"/>
              <w:autoSpaceDN w:val="0"/>
              <w:adjustRightInd w:val="0"/>
              <w:spacing w:line="244" w:lineRule="exact"/>
              <w:jc w:val="both"/>
              <w:rPr>
                <w:rFonts w:ascii="Book Antiqua" w:hAnsi="Book Antiqua" w:cs="Book Antiqua"/>
                <w:bCs/>
                <w:w w:val="99"/>
                <w:sz w:val="20"/>
                <w:szCs w:val="20"/>
              </w:rPr>
            </w:pPr>
            <w:r w:rsidRPr="00CB36CA">
              <w:rPr>
                <w:rFonts w:ascii="Book Antiqua" w:hAnsi="Book Antiqua" w:cs="Times New Roman"/>
                <w:bCs/>
                <w:sz w:val="20"/>
                <w:szCs w:val="20"/>
              </w:rPr>
              <w:t>No space above or below heading.</w:t>
            </w:r>
          </w:p>
        </w:tc>
      </w:tr>
      <w:tr w:rsidR="005C5667" w14:paraId="16A375C9" w14:textId="77777777" w:rsidTr="005C5667">
        <w:tc>
          <w:tcPr>
            <w:tcW w:w="2802" w:type="dxa"/>
            <w:vAlign w:val="center"/>
          </w:tcPr>
          <w:p w14:paraId="6BE57D3B"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i/>
                <w:iCs/>
                <w:sz w:val="20"/>
                <w:szCs w:val="20"/>
              </w:rPr>
              <w:t>Figure headings/captions</w:t>
            </w:r>
          </w:p>
        </w:tc>
        <w:tc>
          <w:tcPr>
            <w:tcW w:w="6514" w:type="dxa"/>
            <w:vAlign w:val="center"/>
          </w:tcPr>
          <w:p w14:paraId="5E0239BE" w14:textId="0C477A6C" w:rsidR="005C5667" w:rsidRDefault="005C5667" w:rsidP="005C5667">
            <w:pPr>
              <w:widowControl w:val="0"/>
              <w:autoSpaceDE w:val="0"/>
              <w:autoSpaceDN w:val="0"/>
              <w:adjustRightInd w:val="0"/>
              <w:spacing w:line="231" w:lineRule="exact"/>
              <w:jc w:val="both"/>
              <w:rPr>
                <w:rFonts w:ascii="Times New Roman" w:hAnsi="Times New Roman" w:cs="Times New Roman"/>
                <w:sz w:val="24"/>
                <w:szCs w:val="24"/>
              </w:rPr>
            </w:pPr>
            <w:r>
              <w:rPr>
                <w:rFonts w:ascii="Book Antiqua" w:hAnsi="Book Antiqua" w:cs="Book Antiqua"/>
                <w:sz w:val="20"/>
                <w:szCs w:val="20"/>
              </w:rPr>
              <w:t xml:space="preserve">Figure 1. Centred below figure and in </w:t>
            </w:r>
            <w:r>
              <w:rPr>
                <w:rFonts w:ascii="Book Antiqua" w:hAnsi="Book Antiqua" w:cs="Book Antiqua"/>
                <w:i/>
                <w:iCs/>
                <w:sz w:val="20"/>
                <w:szCs w:val="20"/>
              </w:rPr>
              <w:t>italics</w:t>
            </w:r>
            <w:r>
              <w:rPr>
                <w:rFonts w:ascii="Book Antiqua" w:hAnsi="Book Antiqua" w:cs="Book Antiqua"/>
                <w:sz w:val="20"/>
                <w:szCs w:val="20"/>
              </w:rPr>
              <w:t xml:space="preserve">. </w:t>
            </w:r>
            <w:r w:rsidR="00CB36CA">
              <w:rPr>
                <w:rFonts w:ascii="Book Antiqua" w:hAnsi="Book Antiqua" w:cs="Book Antiqua"/>
                <w:sz w:val="20"/>
                <w:szCs w:val="20"/>
              </w:rPr>
              <w:t xml:space="preserve">Roman </w:t>
            </w:r>
            <w:r>
              <w:rPr>
                <w:rFonts w:ascii="Book Antiqua" w:hAnsi="Book Antiqua" w:cs="Book Antiqua"/>
                <w:sz w:val="20"/>
                <w:szCs w:val="20"/>
              </w:rPr>
              <w:t>numbering. First</w:t>
            </w:r>
          </w:p>
          <w:p w14:paraId="166E0ADD" w14:textId="77777777" w:rsidR="005C5667" w:rsidRDefault="005C5667" w:rsidP="005C5667">
            <w:pPr>
              <w:widowControl w:val="0"/>
              <w:autoSpaceDE w:val="0"/>
              <w:autoSpaceDN w:val="0"/>
              <w:adjustRightInd w:val="0"/>
              <w:spacing w:line="248" w:lineRule="exact"/>
              <w:jc w:val="both"/>
              <w:rPr>
                <w:rFonts w:ascii="Book Antiqua" w:hAnsi="Book Antiqua" w:cs="Book Antiqua"/>
                <w:b/>
                <w:bCs/>
                <w:w w:val="99"/>
                <w:sz w:val="20"/>
                <w:szCs w:val="20"/>
              </w:rPr>
            </w:pPr>
            <w:r>
              <w:rPr>
                <w:rFonts w:ascii="Book Antiqua" w:hAnsi="Book Antiqua" w:cs="Book Antiqua"/>
                <w:sz w:val="20"/>
                <w:szCs w:val="20"/>
              </w:rPr>
              <w:t>major word is capitalized. One blank line above and below figure.</w:t>
            </w:r>
          </w:p>
        </w:tc>
      </w:tr>
      <w:tr w:rsidR="005C5667" w14:paraId="30046302" w14:textId="77777777" w:rsidTr="005C5667">
        <w:trPr>
          <w:trHeight w:val="511"/>
        </w:trPr>
        <w:tc>
          <w:tcPr>
            <w:tcW w:w="2802" w:type="dxa"/>
            <w:vAlign w:val="center"/>
          </w:tcPr>
          <w:p w14:paraId="17EA6E06"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i/>
                <w:iCs/>
                <w:sz w:val="20"/>
                <w:szCs w:val="20"/>
              </w:rPr>
              <w:t>Table headings</w:t>
            </w:r>
          </w:p>
        </w:tc>
        <w:tc>
          <w:tcPr>
            <w:tcW w:w="6514" w:type="dxa"/>
            <w:vAlign w:val="center"/>
          </w:tcPr>
          <w:p w14:paraId="178B9308" w14:textId="6DF2A0A9" w:rsidR="005C5667" w:rsidRDefault="005C5667" w:rsidP="005C5667">
            <w:pPr>
              <w:widowControl w:val="0"/>
              <w:autoSpaceDE w:val="0"/>
              <w:autoSpaceDN w:val="0"/>
              <w:adjustRightInd w:val="0"/>
              <w:spacing w:line="235" w:lineRule="exact"/>
              <w:jc w:val="both"/>
              <w:rPr>
                <w:rFonts w:ascii="Times New Roman" w:hAnsi="Times New Roman" w:cs="Times New Roman"/>
                <w:sz w:val="24"/>
                <w:szCs w:val="24"/>
              </w:rPr>
            </w:pPr>
            <w:r>
              <w:rPr>
                <w:rFonts w:ascii="Book Antiqua" w:hAnsi="Book Antiqua" w:cs="Book Antiqua"/>
                <w:sz w:val="20"/>
                <w:szCs w:val="20"/>
              </w:rPr>
              <w:t xml:space="preserve">Table </w:t>
            </w:r>
            <w:r w:rsidR="00CB36CA">
              <w:rPr>
                <w:rFonts w:ascii="Book Antiqua" w:hAnsi="Book Antiqua" w:cs="Book Antiqua"/>
                <w:sz w:val="20"/>
                <w:szCs w:val="20"/>
              </w:rPr>
              <w:t>I</w:t>
            </w:r>
            <w:r>
              <w:rPr>
                <w:rFonts w:ascii="Book Antiqua" w:hAnsi="Book Antiqua" w:cs="Book Antiqua"/>
                <w:sz w:val="20"/>
                <w:szCs w:val="20"/>
              </w:rPr>
              <w:t xml:space="preserve">. </w:t>
            </w:r>
            <w:r w:rsidR="00CB36CA">
              <w:rPr>
                <w:rFonts w:ascii="Book Antiqua" w:hAnsi="Book Antiqua" w:cs="Book Antiqua"/>
                <w:sz w:val="20"/>
                <w:szCs w:val="20"/>
              </w:rPr>
              <w:t>Left indented, italics</w:t>
            </w:r>
            <w:r>
              <w:rPr>
                <w:rFonts w:ascii="Book Antiqua" w:hAnsi="Book Antiqua" w:cs="Book Antiqua"/>
                <w:sz w:val="20"/>
                <w:szCs w:val="20"/>
              </w:rPr>
              <w:t xml:space="preserve">. </w:t>
            </w:r>
            <w:r w:rsidR="00CB36CA">
              <w:rPr>
                <w:rFonts w:ascii="Book Antiqua" w:hAnsi="Book Antiqua" w:cs="Book Antiqua"/>
                <w:sz w:val="20"/>
                <w:szCs w:val="20"/>
              </w:rPr>
              <w:t>Roman</w:t>
            </w:r>
            <w:r>
              <w:rPr>
                <w:rFonts w:ascii="Book Antiqua" w:hAnsi="Book Antiqua" w:cs="Book Antiqua"/>
                <w:sz w:val="20"/>
                <w:szCs w:val="20"/>
              </w:rPr>
              <w:t xml:space="preserve"> numbering. First</w:t>
            </w:r>
          </w:p>
          <w:p w14:paraId="60944BE2" w14:textId="77777777" w:rsidR="005C5667" w:rsidRDefault="005C5667" w:rsidP="005C5667">
            <w:pPr>
              <w:widowControl w:val="0"/>
              <w:autoSpaceDE w:val="0"/>
              <w:autoSpaceDN w:val="0"/>
              <w:adjustRightInd w:val="0"/>
              <w:jc w:val="both"/>
              <w:rPr>
                <w:rFonts w:ascii="Times New Roman" w:hAnsi="Times New Roman" w:cs="Times New Roman"/>
                <w:sz w:val="24"/>
                <w:szCs w:val="24"/>
              </w:rPr>
            </w:pPr>
            <w:r>
              <w:rPr>
                <w:rFonts w:ascii="Book Antiqua" w:hAnsi="Book Antiqua" w:cs="Book Antiqua"/>
                <w:sz w:val="20"/>
                <w:szCs w:val="20"/>
              </w:rPr>
              <w:t>major word capitalized. There is a single line space after table caption</w:t>
            </w:r>
          </w:p>
          <w:p w14:paraId="342FFCDC" w14:textId="77777777" w:rsidR="005C5667" w:rsidRDefault="005C5667" w:rsidP="005C5667">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sz w:val="20"/>
                <w:szCs w:val="20"/>
              </w:rPr>
              <w:t>heading. One blank line above and below the table.</w:t>
            </w:r>
          </w:p>
        </w:tc>
      </w:tr>
      <w:tr w:rsidR="005C5667" w14:paraId="477933BA" w14:textId="77777777" w:rsidTr="005C5667">
        <w:tc>
          <w:tcPr>
            <w:tcW w:w="2802" w:type="dxa"/>
            <w:vAlign w:val="center"/>
          </w:tcPr>
          <w:p w14:paraId="33570A76"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Equations</w:t>
            </w:r>
          </w:p>
        </w:tc>
        <w:tc>
          <w:tcPr>
            <w:tcW w:w="6514" w:type="dxa"/>
            <w:vAlign w:val="center"/>
          </w:tcPr>
          <w:p w14:paraId="2D391654" w14:textId="77777777" w:rsidR="005C5667" w:rsidRDefault="005C5667" w:rsidP="005C5667">
            <w:pPr>
              <w:widowControl w:val="0"/>
              <w:autoSpaceDE w:val="0"/>
              <w:autoSpaceDN w:val="0"/>
              <w:adjustRightInd w:val="0"/>
              <w:spacing w:line="227" w:lineRule="exact"/>
              <w:rPr>
                <w:rFonts w:ascii="Book Antiqua" w:hAnsi="Book Antiqua" w:cs="Book Antiqua"/>
                <w:sz w:val="20"/>
                <w:szCs w:val="20"/>
              </w:rPr>
            </w:pPr>
            <w:r>
              <w:rPr>
                <w:rFonts w:ascii="Book Antiqua" w:hAnsi="Book Antiqua" w:cs="Book Antiqua"/>
                <w:sz w:val="20"/>
                <w:szCs w:val="20"/>
              </w:rPr>
              <w:t>Indented 10 mm, one blank line above and below equation.</w:t>
            </w:r>
          </w:p>
          <w:p w14:paraId="021A569B" w14:textId="08808C0E" w:rsidR="005C5667" w:rsidRDefault="00CB36CA" w:rsidP="005C5667">
            <w:pPr>
              <w:widowControl w:val="0"/>
              <w:autoSpaceDE w:val="0"/>
              <w:autoSpaceDN w:val="0"/>
              <w:adjustRightInd w:val="0"/>
              <w:spacing w:line="227" w:lineRule="exact"/>
              <w:rPr>
                <w:rFonts w:ascii="Book Antiqua" w:hAnsi="Book Antiqua" w:cs="Book Antiqua"/>
                <w:b/>
                <w:bCs/>
                <w:w w:val="99"/>
                <w:sz w:val="20"/>
                <w:szCs w:val="20"/>
              </w:rPr>
            </w:pPr>
            <w:r>
              <w:rPr>
                <w:rFonts w:ascii="Book Antiqua" w:hAnsi="Book Antiqua" w:cs="Book Antiqua"/>
                <w:sz w:val="20"/>
                <w:szCs w:val="20"/>
              </w:rPr>
              <w:t xml:space="preserve">Roman </w:t>
            </w:r>
            <w:r w:rsidR="005C5667">
              <w:rPr>
                <w:rFonts w:ascii="Book Antiqua" w:hAnsi="Book Antiqua" w:cs="Book Antiqua"/>
                <w:sz w:val="20"/>
                <w:szCs w:val="20"/>
              </w:rPr>
              <w:t>numbering in square brackets, indented 10 mm from right margin.</w:t>
            </w:r>
          </w:p>
        </w:tc>
      </w:tr>
      <w:tr w:rsidR="005C5667" w14:paraId="4976CC51" w14:textId="77777777" w:rsidTr="005C5667">
        <w:tc>
          <w:tcPr>
            <w:tcW w:w="2802" w:type="dxa"/>
            <w:vAlign w:val="center"/>
          </w:tcPr>
          <w:p w14:paraId="0FC241FD"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References</w:t>
            </w:r>
          </w:p>
        </w:tc>
        <w:tc>
          <w:tcPr>
            <w:tcW w:w="6514" w:type="dxa"/>
            <w:vAlign w:val="center"/>
          </w:tcPr>
          <w:p w14:paraId="2A6A421B" w14:textId="77777777" w:rsidR="005C5667" w:rsidRDefault="005C5667" w:rsidP="005C5667">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sz w:val="20"/>
                <w:szCs w:val="20"/>
              </w:rPr>
              <w:t>Harvard style.</w:t>
            </w:r>
          </w:p>
        </w:tc>
      </w:tr>
    </w:tbl>
    <w:p w14:paraId="6D891657" w14:textId="77777777" w:rsidR="005C5667" w:rsidRDefault="005C5667"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W w:w="9130" w:type="dxa"/>
        <w:tblLayout w:type="fixed"/>
        <w:tblCellMar>
          <w:left w:w="0" w:type="dxa"/>
          <w:right w:w="0" w:type="dxa"/>
        </w:tblCellMar>
        <w:tblLook w:val="0000" w:firstRow="0" w:lastRow="0" w:firstColumn="0" w:lastColumn="0" w:noHBand="0" w:noVBand="0"/>
      </w:tblPr>
      <w:tblGrid>
        <w:gridCol w:w="1920"/>
        <w:gridCol w:w="800"/>
        <w:gridCol w:w="6380"/>
        <w:gridCol w:w="30"/>
      </w:tblGrid>
      <w:tr w:rsidR="00F27063" w14:paraId="5FCC278D" w14:textId="77777777" w:rsidTr="00F27063">
        <w:trPr>
          <w:trHeight w:val="724"/>
        </w:trPr>
        <w:tc>
          <w:tcPr>
            <w:tcW w:w="1920" w:type="dxa"/>
            <w:tcBorders>
              <w:top w:val="nil"/>
              <w:left w:val="nil"/>
              <w:bottom w:val="nil"/>
              <w:right w:val="nil"/>
            </w:tcBorders>
            <w:vAlign w:val="bottom"/>
          </w:tcPr>
          <w:p w14:paraId="3F2AFC6B" w14:textId="77777777" w:rsidR="00F27063" w:rsidRDefault="00F27063">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14:paraId="6F22759A" w14:textId="77777777" w:rsidR="00F27063" w:rsidRDefault="00F27063">
            <w:pPr>
              <w:widowControl w:val="0"/>
              <w:autoSpaceDE w:val="0"/>
              <w:autoSpaceDN w:val="0"/>
              <w:adjustRightInd w:val="0"/>
              <w:spacing w:after="0" w:line="240" w:lineRule="auto"/>
              <w:rPr>
                <w:rFonts w:ascii="Times New Roman" w:hAnsi="Times New Roman" w:cs="Times New Roman"/>
                <w:sz w:val="24"/>
                <w:szCs w:val="24"/>
              </w:rPr>
            </w:pPr>
          </w:p>
        </w:tc>
        <w:tc>
          <w:tcPr>
            <w:tcW w:w="6380" w:type="dxa"/>
            <w:tcBorders>
              <w:top w:val="nil"/>
              <w:left w:val="nil"/>
              <w:bottom w:val="nil"/>
              <w:right w:val="nil"/>
            </w:tcBorders>
            <w:vAlign w:val="bottom"/>
          </w:tcPr>
          <w:p w14:paraId="180681E5" w14:textId="77777777" w:rsidR="00F27063" w:rsidRDefault="00F27063">
            <w:pPr>
              <w:widowControl w:val="0"/>
              <w:autoSpaceDE w:val="0"/>
              <w:autoSpaceDN w:val="0"/>
              <w:adjustRightInd w:val="0"/>
              <w:spacing w:after="0" w:line="240" w:lineRule="auto"/>
              <w:ind w:right="2620"/>
              <w:jc w:val="center"/>
              <w:rPr>
                <w:rFonts w:ascii="Times New Roman" w:hAnsi="Times New Roman" w:cs="Times New Roman"/>
                <w:sz w:val="24"/>
                <w:szCs w:val="24"/>
              </w:rPr>
            </w:pPr>
            <w:r>
              <w:rPr>
                <w:rFonts w:ascii="Book Antiqua" w:hAnsi="Book Antiqua" w:cs="Book Antiqua"/>
                <w:b/>
                <w:bCs/>
                <w:sz w:val="20"/>
                <w:szCs w:val="20"/>
              </w:rPr>
              <w:t>STYLE POINTERS</w:t>
            </w:r>
          </w:p>
        </w:tc>
        <w:tc>
          <w:tcPr>
            <w:tcW w:w="30" w:type="dxa"/>
            <w:tcBorders>
              <w:top w:val="nil"/>
              <w:left w:val="nil"/>
              <w:bottom w:val="nil"/>
              <w:right w:val="nil"/>
            </w:tcBorders>
            <w:vAlign w:val="bottom"/>
          </w:tcPr>
          <w:p w14:paraId="4CB1E5D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EEE0A99" w14:textId="77777777" w:rsidTr="00F27063">
        <w:trPr>
          <w:trHeight w:val="238"/>
        </w:trPr>
        <w:tc>
          <w:tcPr>
            <w:tcW w:w="1920" w:type="dxa"/>
            <w:tcBorders>
              <w:top w:val="nil"/>
              <w:left w:val="nil"/>
              <w:bottom w:val="single" w:sz="8" w:space="0" w:color="auto"/>
              <w:right w:val="nil"/>
            </w:tcBorders>
            <w:vAlign w:val="bottom"/>
          </w:tcPr>
          <w:p w14:paraId="36162503"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800" w:type="dxa"/>
            <w:tcBorders>
              <w:top w:val="nil"/>
              <w:left w:val="nil"/>
              <w:bottom w:val="single" w:sz="8" w:space="0" w:color="auto"/>
              <w:right w:val="nil"/>
            </w:tcBorders>
            <w:vAlign w:val="bottom"/>
          </w:tcPr>
          <w:p w14:paraId="0A96C74C"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6380" w:type="dxa"/>
            <w:tcBorders>
              <w:top w:val="nil"/>
              <w:left w:val="nil"/>
              <w:bottom w:val="single" w:sz="8" w:space="0" w:color="auto"/>
              <w:right w:val="nil"/>
            </w:tcBorders>
            <w:vAlign w:val="bottom"/>
          </w:tcPr>
          <w:p w14:paraId="556874F7"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235C1713"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7891A350" w14:textId="77777777" w:rsidTr="00F27063">
        <w:trPr>
          <w:trHeight w:val="279"/>
        </w:trPr>
        <w:tc>
          <w:tcPr>
            <w:tcW w:w="2720" w:type="dxa"/>
            <w:gridSpan w:val="2"/>
            <w:vMerge w:val="restart"/>
            <w:tcBorders>
              <w:top w:val="nil"/>
              <w:left w:val="single" w:sz="8" w:space="0" w:color="auto"/>
              <w:bottom w:val="nil"/>
              <w:right w:val="single" w:sz="8" w:space="0" w:color="auto"/>
            </w:tcBorders>
            <w:vAlign w:val="bottom"/>
          </w:tcPr>
          <w:p w14:paraId="2D194921"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Spelling and writing style</w:t>
            </w:r>
          </w:p>
        </w:tc>
        <w:tc>
          <w:tcPr>
            <w:tcW w:w="6380" w:type="dxa"/>
            <w:tcBorders>
              <w:top w:val="nil"/>
              <w:left w:val="nil"/>
              <w:bottom w:val="nil"/>
              <w:right w:val="single" w:sz="8" w:space="0" w:color="auto"/>
            </w:tcBorders>
            <w:vAlign w:val="bottom"/>
          </w:tcPr>
          <w:p w14:paraId="3E173DA5" w14:textId="6B9D2FFA"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Use clear and concise writing, and standard South African (</w:t>
            </w:r>
            <w:r w:rsidR="001D08DA">
              <w:rPr>
                <w:rFonts w:ascii="Book Antiqua" w:hAnsi="Book Antiqua" w:cs="Book Antiqua"/>
                <w:sz w:val="20"/>
                <w:szCs w:val="20"/>
              </w:rPr>
              <w:t>American</w:t>
            </w:r>
            <w:r>
              <w:rPr>
                <w:rFonts w:ascii="Book Antiqua" w:hAnsi="Book Antiqua" w:cs="Book Antiqua"/>
                <w:sz w:val="20"/>
                <w:szCs w:val="20"/>
              </w:rPr>
              <w:t>)</w:t>
            </w:r>
          </w:p>
        </w:tc>
        <w:tc>
          <w:tcPr>
            <w:tcW w:w="30" w:type="dxa"/>
            <w:tcBorders>
              <w:top w:val="nil"/>
              <w:left w:val="nil"/>
              <w:bottom w:val="nil"/>
              <w:right w:val="nil"/>
            </w:tcBorders>
            <w:vAlign w:val="bottom"/>
          </w:tcPr>
          <w:p w14:paraId="1CA4C7CC"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72A0590" w14:textId="77777777" w:rsidTr="00F27063">
        <w:trPr>
          <w:trHeight w:val="145"/>
        </w:trPr>
        <w:tc>
          <w:tcPr>
            <w:tcW w:w="2720" w:type="dxa"/>
            <w:gridSpan w:val="2"/>
            <w:vMerge/>
            <w:tcBorders>
              <w:top w:val="nil"/>
              <w:left w:val="single" w:sz="8" w:space="0" w:color="auto"/>
              <w:bottom w:val="nil"/>
              <w:right w:val="single" w:sz="8" w:space="0" w:color="auto"/>
            </w:tcBorders>
            <w:vAlign w:val="bottom"/>
          </w:tcPr>
          <w:p w14:paraId="06333BD6" w14:textId="77777777" w:rsidR="00F27063" w:rsidRDefault="00F27063">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val="restart"/>
            <w:tcBorders>
              <w:top w:val="nil"/>
              <w:left w:val="nil"/>
              <w:bottom w:val="nil"/>
              <w:right w:val="single" w:sz="8" w:space="0" w:color="auto"/>
            </w:tcBorders>
            <w:vAlign w:val="bottom"/>
          </w:tcPr>
          <w:p w14:paraId="768B394F"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English.</w:t>
            </w:r>
          </w:p>
        </w:tc>
        <w:tc>
          <w:tcPr>
            <w:tcW w:w="30" w:type="dxa"/>
            <w:tcBorders>
              <w:top w:val="nil"/>
              <w:left w:val="nil"/>
              <w:bottom w:val="nil"/>
              <w:right w:val="nil"/>
            </w:tcBorders>
            <w:vAlign w:val="bottom"/>
          </w:tcPr>
          <w:p w14:paraId="56229138"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BB87C59" w14:textId="77777777" w:rsidTr="00F27063">
        <w:trPr>
          <w:trHeight w:val="124"/>
        </w:trPr>
        <w:tc>
          <w:tcPr>
            <w:tcW w:w="1920" w:type="dxa"/>
            <w:tcBorders>
              <w:top w:val="nil"/>
              <w:left w:val="single" w:sz="8" w:space="0" w:color="auto"/>
              <w:bottom w:val="nil"/>
              <w:right w:val="nil"/>
            </w:tcBorders>
            <w:vAlign w:val="bottom"/>
          </w:tcPr>
          <w:p w14:paraId="72240E38"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800" w:type="dxa"/>
            <w:tcBorders>
              <w:top w:val="nil"/>
              <w:left w:val="nil"/>
              <w:bottom w:val="nil"/>
              <w:right w:val="single" w:sz="8" w:space="0" w:color="auto"/>
            </w:tcBorders>
            <w:vAlign w:val="bottom"/>
          </w:tcPr>
          <w:p w14:paraId="6C42814A"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6380" w:type="dxa"/>
            <w:vMerge/>
            <w:tcBorders>
              <w:top w:val="nil"/>
              <w:left w:val="nil"/>
              <w:bottom w:val="nil"/>
              <w:right w:val="single" w:sz="8" w:space="0" w:color="auto"/>
            </w:tcBorders>
            <w:vAlign w:val="bottom"/>
          </w:tcPr>
          <w:p w14:paraId="4E66D2F7"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9B83AE6"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0B92D5C" w14:textId="77777777" w:rsidTr="00F27063">
        <w:trPr>
          <w:trHeight w:val="51"/>
        </w:trPr>
        <w:tc>
          <w:tcPr>
            <w:tcW w:w="1920" w:type="dxa"/>
            <w:tcBorders>
              <w:top w:val="nil"/>
              <w:left w:val="single" w:sz="8" w:space="0" w:color="auto"/>
              <w:bottom w:val="single" w:sz="8" w:space="0" w:color="auto"/>
              <w:right w:val="nil"/>
            </w:tcBorders>
            <w:vAlign w:val="bottom"/>
          </w:tcPr>
          <w:p w14:paraId="3F87204C"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800" w:type="dxa"/>
            <w:tcBorders>
              <w:top w:val="nil"/>
              <w:left w:val="nil"/>
              <w:bottom w:val="single" w:sz="8" w:space="0" w:color="auto"/>
              <w:right w:val="single" w:sz="8" w:space="0" w:color="auto"/>
            </w:tcBorders>
            <w:vAlign w:val="bottom"/>
          </w:tcPr>
          <w:p w14:paraId="3DEEE5C4"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6380" w:type="dxa"/>
            <w:tcBorders>
              <w:top w:val="nil"/>
              <w:left w:val="nil"/>
              <w:bottom w:val="single" w:sz="8" w:space="0" w:color="auto"/>
              <w:right w:val="single" w:sz="8" w:space="0" w:color="auto"/>
            </w:tcBorders>
            <w:vAlign w:val="bottom"/>
          </w:tcPr>
          <w:p w14:paraId="10F16819"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14:paraId="18333D08"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56E29B84" w14:textId="77777777" w:rsidTr="00F27063">
        <w:trPr>
          <w:trHeight w:val="226"/>
        </w:trPr>
        <w:tc>
          <w:tcPr>
            <w:tcW w:w="2720" w:type="dxa"/>
            <w:gridSpan w:val="2"/>
            <w:vMerge w:val="restart"/>
            <w:tcBorders>
              <w:top w:val="nil"/>
              <w:left w:val="single" w:sz="8" w:space="0" w:color="auto"/>
              <w:bottom w:val="nil"/>
              <w:right w:val="single" w:sz="8" w:space="0" w:color="auto"/>
            </w:tcBorders>
            <w:vAlign w:val="bottom"/>
          </w:tcPr>
          <w:p w14:paraId="5B0DC08B"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Punctuation (Sentences)</w:t>
            </w:r>
          </w:p>
        </w:tc>
        <w:tc>
          <w:tcPr>
            <w:tcW w:w="6380" w:type="dxa"/>
            <w:tcBorders>
              <w:top w:val="nil"/>
              <w:left w:val="nil"/>
              <w:bottom w:val="nil"/>
              <w:right w:val="single" w:sz="8" w:space="0" w:color="auto"/>
            </w:tcBorders>
            <w:vAlign w:val="bottom"/>
          </w:tcPr>
          <w:p w14:paraId="39A06F16" w14:textId="77777777" w:rsidR="00F27063" w:rsidRDefault="00F27063">
            <w:pPr>
              <w:widowControl w:val="0"/>
              <w:autoSpaceDE w:val="0"/>
              <w:autoSpaceDN w:val="0"/>
              <w:adjustRightInd w:val="0"/>
              <w:spacing w:after="0" w:line="226" w:lineRule="exact"/>
              <w:ind w:left="100"/>
              <w:rPr>
                <w:rFonts w:ascii="Times New Roman" w:hAnsi="Times New Roman" w:cs="Times New Roman"/>
                <w:sz w:val="24"/>
                <w:szCs w:val="24"/>
              </w:rPr>
            </w:pPr>
            <w:r>
              <w:rPr>
                <w:rFonts w:ascii="Book Antiqua" w:hAnsi="Book Antiqua" w:cs="Book Antiqua"/>
                <w:sz w:val="20"/>
                <w:szCs w:val="20"/>
              </w:rPr>
              <w:t>Be consistent throughout manuscript. Use one space between</w:t>
            </w:r>
          </w:p>
        </w:tc>
        <w:tc>
          <w:tcPr>
            <w:tcW w:w="30" w:type="dxa"/>
            <w:tcBorders>
              <w:top w:val="nil"/>
              <w:left w:val="nil"/>
              <w:bottom w:val="nil"/>
              <w:right w:val="nil"/>
            </w:tcBorders>
            <w:vAlign w:val="bottom"/>
          </w:tcPr>
          <w:p w14:paraId="5AD27515"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4BF2CF4" w14:textId="77777777" w:rsidTr="00F27063">
        <w:trPr>
          <w:trHeight w:val="144"/>
        </w:trPr>
        <w:tc>
          <w:tcPr>
            <w:tcW w:w="2720" w:type="dxa"/>
            <w:gridSpan w:val="2"/>
            <w:vMerge/>
            <w:tcBorders>
              <w:top w:val="nil"/>
              <w:left w:val="single" w:sz="8" w:space="0" w:color="auto"/>
              <w:bottom w:val="nil"/>
              <w:right w:val="single" w:sz="8" w:space="0" w:color="auto"/>
            </w:tcBorders>
            <w:vAlign w:val="bottom"/>
          </w:tcPr>
          <w:p w14:paraId="4E74FE94" w14:textId="77777777" w:rsidR="00F27063" w:rsidRDefault="00F27063">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val="restart"/>
            <w:tcBorders>
              <w:top w:val="nil"/>
              <w:left w:val="nil"/>
              <w:bottom w:val="nil"/>
              <w:right w:val="single" w:sz="8" w:space="0" w:color="auto"/>
            </w:tcBorders>
            <w:vAlign w:val="bottom"/>
          </w:tcPr>
          <w:p w14:paraId="7957559E"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sentences.</w:t>
            </w:r>
          </w:p>
        </w:tc>
        <w:tc>
          <w:tcPr>
            <w:tcW w:w="30" w:type="dxa"/>
            <w:tcBorders>
              <w:top w:val="nil"/>
              <w:left w:val="nil"/>
              <w:bottom w:val="nil"/>
              <w:right w:val="nil"/>
            </w:tcBorders>
            <w:vAlign w:val="bottom"/>
          </w:tcPr>
          <w:p w14:paraId="267C9725"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77FE9CE" w14:textId="77777777" w:rsidTr="00F27063">
        <w:trPr>
          <w:trHeight w:val="120"/>
        </w:trPr>
        <w:tc>
          <w:tcPr>
            <w:tcW w:w="1920" w:type="dxa"/>
            <w:tcBorders>
              <w:top w:val="nil"/>
              <w:left w:val="single" w:sz="8" w:space="0" w:color="auto"/>
              <w:bottom w:val="single" w:sz="8" w:space="0" w:color="auto"/>
              <w:right w:val="nil"/>
            </w:tcBorders>
            <w:vAlign w:val="bottom"/>
          </w:tcPr>
          <w:p w14:paraId="052C3D33"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800" w:type="dxa"/>
            <w:tcBorders>
              <w:top w:val="nil"/>
              <w:left w:val="nil"/>
              <w:bottom w:val="single" w:sz="8" w:space="0" w:color="auto"/>
              <w:right w:val="single" w:sz="8" w:space="0" w:color="auto"/>
            </w:tcBorders>
            <w:vAlign w:val="bottom"/>
          </w:tcPr>
          <w:p w14:paraId="0D34759E"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6380" w:type="dxa"/>
            <w:vMerge/>
            <w:tcBorders>
              <w:top w:val="nil"/>
              <w:left w:val="nil"/>
              <w:bottom w:val="single" w:sz="8" w:space="0" w:color="auto"/>
              <w:right w:val="single" w:sz="8" w:space="0" w:color="auto"/>
            </w:tcBorders>
            <w:vAlign w:val="bottom"/>
          </w:tcPr>
          <w:p w14:paraId="3090E8B2"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23BB44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3B3F652D" w14:textId="77777777" w:rsidTr="00F27063">
        <w:trPr>
          <w:trHeight w:val="255"/>
        </w:trPr>
        <w:tc>
          <w:tcPr>
            <w:tcW w:w="2720" w:type="dxa"/>
            <w:gridSpan w:val="2"/>
            <w:tcBorders>
              <w:top w:val="nil"/>
              <w:left w:val="single" w:sz="8" w:space="0" w:color="auto"/>
              <w:bottom w:val="single" w:sz="8" w:space="0" w:color="auto"/>
              <w:right w:val="single" w:sz="8" w:space="0" w:color="auto"/>
            </w:tcBorders>
            <w:vAlign w:val="bottom"/>
          </w:tcPr>
          <w:p w14:paraId="5139276D"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Colon (:) and semi-colon (;)</w:t>
            </w:r>
          </w:p>
        </w:tc>
        <w:tc>
          <w:tcPr>
            <w:tcW w:w="6380" w:type="dxa"/>
            <w:tcBorders>
              <w:top w:val="nil"/>
              <w:left w:val="nil"/>
              <w:bottom w:val="single" w:sz="8" w:space="0" w:color="auto"/>
              <w:right w:val="single" w:sz="8" w:space="0" w:color="auto"/>
            </w:tcBorders>
            <w:vAlign w:val="bottom"/>
          </w:tcPr>
          <w:p w14:paraId="18AA6527" w14:textId="77777777" w:rsidR="00F27063" w:rsidRDefault="00F27063">
            <w:pPr>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20"/>
                <w:szCs w:val="20"/>
              </w:rPr>
              <w:t>No space before; one space after.</w:t>
            </w:r>
          </w:p>
        </w:tc>
        <w:tc>
          <w:tcPr>
            <w:tcW w:w="30" w:type="dxa"/>
            <w:tcBorders>
              <w:top w:val="nil"/>
              <w:left w:val="nil"/>
              <w:bottom w:val="nil"/>
              <w:right w:val="nil"/>
            </w:tcBorders>
            <w:vAlign w:val="bottom"/>
          </w:tcPr>
          <w:p w14:paraId="5BF759D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5C5667" w14:paraId="7AB83344" w14:textId="77777777" w:rsidTr="003243A9">
        <w:trPr>
          <w:trHeight w:val="246"/>
        </w:trPr>
        <w:tc>
          <w:tcPr>
            <w:tcW w:w="2720" w:type="dxa"/>
            <w:gridSpan w:val="2"/>
            <w:vMerge w:val="restart"/>
            <w:tcBorders>
              <w:top w:val="nil"/>
              <w:left w:val="single" w:sz="8" w:space="0" w:color="auto"/>
              <w:bottom w:val="nil"/>
              <w:right w:val="single" w:sz="8" w:space="0" w:color="auto"/>
            </w:tcBorders>
            <w:vAlign w:val="bottom"/>
          </w:tcPr>
          <w:p w14:paraId="0A194CC9" w14:textId="77777777" w:rsidR="005C5667" w:rsidRDefault="005C5667">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Dashes (-) (–)</w:t>
            </w:r>
          </w:p>
        </w:tc>
        <w:tc>
          <w:tcPr>
            <w:tcW w:w="6380" w:type="dxa"/>
            <w:vMerge w:val="restart"/>
            <w:tcBorders>
              <w:top w:val="nil"/>
              <w:left w:val="nil"/>
              <w:right w:val="single" w:sz="8" w:space="0" w:color="auto"/>
            </w:tcBorders>
            <w:vAlign w:val="bottom"/>
          </w:tcPr>
          <w:p w14:paraId="07A381E8" w14:textId="5F00A222" w:rsidR="005C5667" w:rsidRDefault="005C5667" w:rsidP="005C5667">
            <w:pPr>
              <w:widowControl w:val="0"/>
              <w:autoSpaceDE w:val="0"/>
              <w:autoSpaceDN w:val="0"/>
              <w:adjustRightInd w:val="0"/>
              <w:spacing w:after="0" w:line="245" w:lineRule="exact"/>
              <w:ind w:left="100"/>
              <w:rPr>
                <w:rFonts w:ascii="Times New Roman" w:hAnsi="Times New Roman" w:cs="Times New Roman"/>
                <w:sz w:val="24"/>
                <w:szCs w:val="24"/>
              </w:rPr>
            </w:pPr>
            <w:r>
              <w:rPr>
                <w:rFonts w:ascii="Book Antiqua" w:hAnsi="Book Antiqua" w:cs="Book Antiqua"/>
                <w:sz w:val="20"/>
                <w:szCs w:val="20"/>
              </w:rPr>
              <w:t xml:space="preserve">Be consistent throughout manuscript. Use short dash </w:t>
            </w:r>
            <w:r w:rsidR="001D08DA">
              <w:rPr>
                <w:rFonts w:ascii="Book Antiqua" w:hAnsi="Book Antiqua" w:cs="Book Antiqua"/>
                <w:sz w:val="20"/>
                <w:szCs w:val="20"/>
              </w:rPr>
              <w:t>(n</w:t>
            </w:r>
            <w:r w:rsidR="001D08DA">
              <w:rPr>
                <w:rFonts w:ascii="Book Antiqua" w:hAnsi="Book Antiqua" w:cs="Segoe UI"/>
                <w:sz w:val="21"/>
                <w:szCs w:val="21"/>
              </w:rPr>
              <w:t>-</w:t>
            </w:r>
            <w:r w:rsidR="001D08DA">
              <w:rPr>
                <w:rFonts w:ascii="Book Antiqua" w:hAnsi="Book Antiqua" w:cs="Book Antiqua"/>
                <w:sz w:val="20"/>
                <w:szCs w:val="20"/>
              </w:rPr>
              <w:softHyphen/>
              <w:t xml:space="preserve">dash) </w:t>
            </w:r>
            <w:r>
              <w:rPr>
                <w:rFonts w:ascii="Book Antiqua" w:hAnsi="Book Antiqua" w:cs="Book Antiqua"/>
                <w:sz w:val="20"/>
                <w:szCs w:val="20"/>
              </w:rPr>
              <w:t xml:space="preserve">on keyboard for hyphens, Alt+8722 for minus signs and </w:t>
            </w:r>
            <w:proofErr w:type="spellStart"/>
            <w:r>
              <w:rPr>
                <w:rFonts w:ascii="Book Antiqua" w:hAnsi="Book Antiqua" w:cs="Book Antiqua"/>
                <w:sz w:val="20"/>
                <w:szCs w:val="20"/>
              </w:rPr>
              <w:t>en</w:t>
            </w:r>
            <w:proofErr w:type="spellEnd"/>
            <w:r w:rsidR="001D08DA" w:rsidRPr="00637BF5">
              <w:rPr>
                <w:rFonts w:ascii="Book Antiqua" w:hAnsi="Book Antiqua" w:cs="Segoe UI"/>
                <w:sz w:val="21"/>
                <w:szCs w:val="21"/>
              </w:rPr>
              <w:t>–</w:t>
            </w:r>
            <w:r>
              <w:rPr>
                <w:rFonts w:ascii="Book Antiqua" w:hAnsi="Book Antiqua" w:cs="Book Antiqua"/>
                <w:sz w:val="20"/>
                <w:szCs w:val="20"/>
              </w:rPr>
              <w:t>dash (</w:t>
            </w:r>
            <w:proofErr w:type="spellStart"/>
            <w:r>
              <w:rPr>
                <w:rFonts w:ascii="Book Antiqua" w:hAnsi="Book Antiqua" w:cs="Book Antiqua"/>
                <w:sz w:val="20"/>
                <w:szCs w:val="20"/>
              </w:rPr>
              <w:t>Cntl+Num</w:t>
            </w:r>
            <w:proofErr w:type="spellEnd"/>
            <w:r>
              <w:rPr>
                <w:rFonts w:ascii="Book Antiqua" w:hAnsi="Book Antiqua" w:cs="Book Antiqua"/>
                <w:sz w:val="20"/>
                <w:szCs w:val="20"/>
              </w:rPr>
              <w:t>-) for number ranges or page ranges in references.</w:t>
            </w:r>
          </w:p>
        </w:tc>
        <w:tc>
          <w:tcPr>
            <w:tcW w:w="30" w:type="dxa"/>
            <w:tcBorders>
              <w:top w:val="nil"/>
              <w:left w:val="nil"/>
              <w:bottom w:val="nil"/>
              <w:right w:val="nil"/>
            </w:tcBorders>
            <w:vAlign w:val="bottom"/>
          </w:tcPr>
          <w:p w14:paraId="26BB4E51"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5C5667" w14:paraId="44CFD48B" w14:textId="77777777" w:rsidTr="003243A9">
        <w:trPr>
          <w:trHeight w:val="145"/>
        </w:trPr>
        <w:tc>
          <w:tcPr>
            <w:tcW w:w="2720" w:type="dxa"/>
            <w:gridSpan w:val="2"/>
            <w:vMerge/>
            <w:tcBorders>
              <w:top w:val="nil"/>
              <w:left w:val="single" w:sz="8" w:space="0" w:color="auto"/>
              <w:bottom w:val="nil"/>
              <w:right w:val="single" w:sz="8" w:space="0" w:color="auto"/>
            </w:tcBorders>
            <w:vAlign w:val="bottom"/>
          </w:tcPr>
          <w:p w14:paraId="0793C09A" w14:textId="77777777" w:rsidR="005C5667" w:rsidRDefault="005C5667">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tcBorders>
              <w:left w:val="nil"/>
              <w:right w:val="single" w:sz="8" w:space="0" w:color="auto"/>
            </w:tcBorders>
            <w:vAlign w:val="bottom"/>
          </w:tcPr>
          <w:p w14:paraId="4A508207" w14:textId="77777777" w:rsidR="005C5667" w:rsidRDefault="005C5667">
            <w:pPr>
              <w:widowControl w:val="0"/>
              <w:autoSpaceDE w:val="0"/>
              <w:autoSpaceDN w:val="0"/>
              <w:adjustRightInd w:val="0"/>
              <w:spacing w:after="0" w:line="240" w:lineRule="auto"/>
              <w:ind w:left="100"/>
              <w:rPr>
                <w:rFonts w:ascii="Times New Roman" w:hAnsi="Times New Roman" w:cs="Times New Roman"/>
                <w:sz w:val="24"/>
                <w:szCs w:val="24"/>
              </w:rPr>
            </w:pPr>
          </w:p>
        </w:tc>
        <w:tc>
          <w:tcPr>
            <w:tcW w:w="30" w:type="dxa"/>
            <w:tcBorders>
              <w:top w:val="nil"/>
              <w:left w:val="nil"/>
              <w:bottom w:val="nil"/>
              <w:right w:val="nil"/>
            </w:tcBorders>
            <w:vAlign w:val="bottom"/>
          </w:tcPr>
          <w:p w14:paraId="0D991539"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5C5667" w14:paraId="203364B2" w14:textId="77777777" w:rsidTr="003243A9">
        <w:trPr>
          <w:trHeight w:val="133"/>
        </w:trPr>
        <w:tc>
          <w:tcPr>
            <w:tcW w:w="1920" w:type="dxa"/>
            <w:tcBorders>
              <w:top w:val="nil"/>
              <w:left w:val="single" w:sz="8" w:space="0" w:color="auto"/>
              <w:bottom w:val="single" w:sz="8" w:space="0" w:color="auto"/>
              <w:right w:val="nil"/>
            </w:tcBorders>
            <w:vAlign w:val="bottom"/>
          </w:tcPr>
          <w:p w14:paraId="7419B21C"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single" w:sz="8" w:space="0" w:color="auto"/>
              <w:right w:val="single" w:sz="8" w:space="0" w:color="auto"/>
            </w:tcBorders>
            <w:vAlign w:val="bottom"/>
          </w:tcPr>
          <w:p w14:paraId="18D2BF4E"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6380" w:type="dxa"/>
            <w:vMerge/>
            <w:tcBorders>
              <w:left w:val="nil"/>
              <w:bottom w:val="single" w:sz="8" w:space="0" w:color="auto"/>
              <w:right w:val="single" w:sz="8" w:space="0" w:color="auto"/>
            </w:tcBorders>
            <w:vAlign w:val="bottom"/>
          </w:tcPr>
          <w:p w14:paraId="6801D2CC"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2900D68B"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F27063" w14:paraId="3C936B24" w14:textId="77777777" w:rsidTr="00F27063">
        <w:trPr>
          <w:trHeight w:val="284"/>
        </w:trPr>
        <w:tc>
          <w:tcPr>
            <w:tcW w:w="2720" w:type="dxa"/>
            <w:gridSpan w:val="2"/>
            <w:tcBorders>
              <w:top w:val="nil"/>
              <w:left w:val="single" w:sz="8" w:space="0" w:color="auto"/>
              <w:bottom w:val="nil"/>
              <w:right w:val="single" w:sz="8" w:space="0" w:color="auto"/>
            </w:tcBorders>
            <w:vAlign w:val="bottom"/>
          </w:tcPr>
          <w:p w14:paraId="6EAABE1A"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SI units</w:t>
            </w:r>
          </w:p>
        </w:tc>
        <w:tc>
          <w:tcPr>
            <w:tcW w:w="6380" w:type="dxa"/>
            <w:tcBorders>
              <w:top w:val="nil"/>
              <w:left w:val="nil"/>
              <w:bottom w:val="nil"/>
              <w:right w:val="single" w:sz="8" w:space="0" w:color="auto"/>
            </w:tcBorders>
            <w:vAlign w:val="bottom"/>
          </w:tcPr>
          <w:p w14:paraId="274BE98D"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One space between value and its units (25 km).</w:t>
            </w:r>
          </w:p>
        </w:tc>
        <w:tc>
          <w:tcPr>
            <w:tcW w:w="30" w:type="dxa"/>
            <w:tcBorders>
              <w:top w:val="nil"/>
              <w:left w:val="nil"/>
              <w:bottom w:val="nil"/>
              <w:right w:val="nil"/>
            </w:tcBorders>
            <w:vAlign w:val="bottom"/>
          </w:tcPr>
          <w:p w14:paraId="264B94A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39132A0A" w14:textId="77777777" w:rsidTr="00F27063">
        <w:trPr>
          <w:trHeight w:val="26"/>
        </w:trPr>
        <w:tc>
          <w:tcPr>
            <w:tcW w:w="2720" w:type="dxa"/>
            <w:gridSpan w:val="2"/>
            <w:tcBorders>
              <w:top w:val="nil"/>
              <w:left w:val="single" w:sz="8" w:space="0" w:color="auto"/>
              <w:bottom w:val="single" w:sz="8" w:space="0" w:color="auto"/>
              <w:right w:val="single" w:sz="8" w:space="0" w:color="auto"/>
            </w:tcBorders>
            <w:vAlign w:val="bottom"/>
          </w:tcPr>
          <w:p w14:paraId="7E822A0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6380" w:type="dxa"/>
            <w:tcBorders>
              <w:top w:val="nil"/>
              <w:left w:val="nil"/>
              <w:bottom w:val="single" w:sz="8" w:space="0" w:color="auto"/>
              <w:right w:val="single" w:sz="8" w:space="0" w:color="auto"/>
            </w:tcBorders>
            <w:vAlign w:val="bottom"/>
          </w:tcPr>
          <w:p w14:paraId="62943D1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14:paraId="6BF88BAC"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0DC34A3" w14:textId="77777777" w:rsidTr="00F27063">
        <w:trPr>
          <w:trHeight w:val="250"/>
        </w:trPr>
        <w:tc>
          <w:tcPr>
            <w:tcW w:w="2720" w:type="dxa"/>
            <w:gridSpan w:val="2"/>
            <w:tcBorders>
              <w:top w:val="nil"/>
              <w:left w:val="single" w:sz="8" w:space="0" w:color="auto"/>
              <w:bottom w:val="single" w:sz="8" w:space="0" w:color="auto"/>
              <w:right w:val="single" w:sz="8" w:space="0" w:color="auto"/>
            </w:tcBorders>
            <w:vAlign w:val="bottom"/>
          </w:tcPr>
          <w:p w14:paraId="2F40927B" w14:textId="77777777" w:rsidR="00F27063" w:rsidRDefault="00F27063">
            <w:pPr>
              <w:widowControl w:val="0"/>
              <w:autoSpaceDE w:val="0"/>
              <w:autoSpaceDN w:val="0"/>
              <w:adjustRightInd w:val="0"/>
              <w:spacing w:after="0" w:line="240" w:lineRule="auto"/>
              <w:ind w:left="80"/>
              <w:rPr>
                <w:rFonts w:ascii="Times New Roman" w:hAnsi="Times New Roman" w:cs="Times New Roman"/>
                <w:sz w:val="24"/>
                <w:szCs w:val="24"/>
              </w:rPr>
            </w:pPr>
            <w:r>
              <w:rPr>
                <w:rFonts w:ascii="Book Antiqua" w:hAnsi="Book Antiqua" w:cs="Book Antiqua"/>
                <w:sz w:val="20"/>
                <w:szCs w:val="20"/>
              </w:rPr>
              <w:t>Indenting paragraphs</w:t>
            </w:r>
          </w:p>
        </w:tc>
        <w:tc>
          <w:tcPr>
            <w:tcW w:w="6380" w:type="dxa"/>
            <w:tcBorders>
              <w:top w:val="nil"/>
              <w:left w:val="nil"/>
              <w:bottom w:val="single" w:sz="8" w:space="0" w:color="auto"/>
              <w:right w:val="single" w:sz="8" w:space="0" w:color="auto"/>
            </w:tcBorders>
            <w:vAlign w:val="bottom"/>
          </w:tcPr>
          <w:p w14:paraId="5B405226" w14:textId="5CE192E4" w:rsidR="00F27063" w:rsidRDefault="001D08DA" w:rsidP="005C5667">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5 mm indent</w:t>
            </w:r>
          </w:p>
        </w:tc>
        <w:tc>
          <w:tcPr>
            <w:tcW w:w="30" w:type="dxa"/>
            <w:tcBorders>
              <w:top w:val="nil"/>
              <w:left w:val="nil"/>
              <w:bottom w:val="nil"/>
              <w:right w:val="nil"/>
            </w:tcBorders>
            <w:vAlign w:val="bottom"/>
          </w:tcPr>
          <w:p w14:paraId="4D9C50FF"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A1772B6" w14:textId="77777777" w:rsidTr="00F27063">
        <w:trPr>
          <w:trHeight w:val="272"/>
        </w:trPr>
        <w:tc>
          <w:tcPr>
            <w:tcW w:w="2720" w:type="dxa"/>
            <w:gridSpan w:val="2"/>
            <w:tcBorders>
              <w:top w:val="nil"/>
              <w:left w:val="single" w:sz="8" w:space="0" w:color="auto"/>
              <w:bottom w:val="nil"/>
              <w:right w:val="single" w:sz="8" w:space="0" w:color="auto"/>
            </w:tcBorders>
            <w:vAlign w:val="bottom"/>
          </w:tcPr>
          <w:p w14:paraId="1ADBF735"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Initials</w:t>
            </w:r>
          </w:p>
        </w:tc>
        <w:tc>
          <w:tcPr>
            <w:tcW w:w="6380" w:type="dxa"/>
            <w:tcBorders>
              <w:top w:val="nil"/>
              <w:left w:val="nil"/>
              <w:bottom w:val="nil"/>
              <w:right w:val="single" w:sz="8" w:space="0" w:color="auto"/>
            </w:tcBorders>
            <w:vAlign w:val="bottom"/>
          </w:tcPr>
          <w:p w14:paraId="03A76342" w14:textId="54CD2751" w:rsidR="00F27063" w:rsidRDefault="005C5667" w:rsidP="005C5667">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No</w:t>
            </w:r>
            <w:r w:rsidR="00F27063">
              <w:rPr>
                <w:rFonts w:ascii="Book Antiqua" w:hAnsi="Book Antiqua" w:cs="Book Antiqua"/>
                <w:sz w:val="20"/>
                <w:szCs w:val="20"/>
              </w:rPr>
              <w:t xml:space="preserve"> spacing between initials: </w:t>
            </w:r>
            <w:r w:rsidR="00F27063">
              <w:rPr>
                <w:rFonts w:ascii="Book Antiqua" w:hAnsi="Book Antiqua" w:cs="Book Antiqua"/>
                <w:i/>
                <w:iCs/>
                <w:sz w:val="20"/>
                <w:szCs w:val="20"/>
              </w:rPr>
              <w:t>e.g</w:t>
            </w:r>
            <w:r w:rsidR="00F27063">
              <w:rPr>
                <w:rFonts w:ascii="Book Antiqua" w:hAnsi="Book Antiqua" w:cs="Book Antiqua"/>
                <w:sz w:val="20"/>
                <w:szCs w:val="20"/>
              </w:rPr>
              <w:t>., P.A. Riveros</w:t>
            </w:r>
          </w:p>
        </w:tc>
        <w:tc>
          <w:tcPr>
            <w:tcW w:w="30" w:type="dxa"/>
            <w:tcBorders>
              <w:top w:val="nil"/>
              <w:left w:val="nil"/>
              <w:bottom w:val="nil"/>
              <w:right w:val="nil"/>
            </w:tcBorders>
            <w:vAlign w:val="bottom"/>
          </w:tcPr>
          <w:p w14:paraId="4797800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2F374828" w14:textId="77777777" w:rsidTr="00F27063">
        <w:trPr>
          <w:trHeight w:val="23"/>
        </w:trPr>
        <w:tc>
          <w:tcPr>
            <w:tcW w:w="1920" w:type="dxa"/>
            <w:tcBorders>
              <w:top w:val="nil"/>
              <w:left w:val="single" w:sz="8" w:space="0" w:color="auto"/>
              <w:bottom w:val="single" w:sz="8" w:space="0" w:color="auto"/>
              <w:right w:val="nil"/>
            </w:tcBorders>
            <w:vAlign w:val="bottom"/>
          </w:tcPr>
          <w:p w14:paraId="109869F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800" w:type="dxa"/>
            <w:tcBorders>
              <w:top w:val="nil"/>
              <w:left w:val="nil"/>
              <w:bottom w:val="single" w:sz="8" w:space="0" w:color="auto"/>
              <w:right w:val="single" w:sz="8" w:space="0" w:color="auto"/>
            </w:tcBorders>
            <w:vAlign w:val="bottom"/>
          </w:tcPr>
          <w:p w14:paraId="4225E4E6"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6380" w:type="dxa"/>
            <w:tcBorders>
              <w:top w:val="nil"/>
              <w:left w:val="nil"/>
              <w:bottom w:val="single" w:sz="8" w:space="0" w:color="auto"/>
              <w:right w:val="single" w:sz="8" w:space="0" w:color="auto"/>
            </w:tcBorders>
            <w:vAlign w:val="bottom"/>
          </w:tcPr>
          <w:p w14:paraId="42CB1FE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14:paraId="05948ECF"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bl>
    <w:p w14:paraId="76D7FFC5"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pPr>
    </w:p>
    <w:sectPr w:rsidR="00105DF0">
      <w:pgSz w:w="11904" w:h="16840"/>
      <w:pgMar w:top="1440" w:right="1400" w:bottom="1440" w:left="1400" w:header="720" w:footer="720" w:gutter="0"/>
      <w:cols w:space="720" w:equalWidth="0">
        <w:col w:w="91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4A4A0" w14:textId="77777777" w:rsidR="007C25DB" w:rsidRDefault="007C25DB" w:rsidP="005411B6">
      <w:pPr>
        <w:spacing w:after="0" w:line="240" w:lineRule="auto"/>
      </w:pPr>
      <w:r>
        <w:separator/>
      </w:r>
    </w:p>
  </w:endnote>
  <w:endnote w:type="continuationSeparator" w:id="0">
    <w:p w14:paraId="5F64E11B" w14:textId="77777777" w:rsidR="007C25DB" w:rsidRDefault="007C25DB" w:rsidP="0054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516641"/>
      <w:docPartObj>
        <w:docPartGallery w:val="Page Numbers (Bottom of Page)"/>
        <w:docPartUnique/>
      </w:docPartObj>
    </w:sdtPr>
    <w:sdtEndPr>
      <w:rPr>
        <w:noProof/>
      </w:rPr>
    </w:sdtEndPr>
    <w:sdtContent>
      <w:p w14:paraId="318D0C7F" w14:textId="77777777" w:rsidR="006468D2" w:rsidRDefault="006468D2">
        <w:pPr>
          <w:pStyle w:val="Footer"/>
        </w:pPr>
        <w:r>
          <w:fldChar w:fldCharType="begin"/>
        </w:r>
        <w:r>
          <w:instrText xml:space="preserve"> PAGE   \* MERGEFORMAT </w:instrText>
        </w:r>
        <w:r>
          <w:fldChar w:fldCharType="separate"/>
        </w:r>
        <w:r w:rsidR="00645077">
          <w:rPr>
            <w:noProof/>
          </w:rPr>
          <w:t>2</w:t>
        </w:r>
        <w:r>
          <w:rPr>
            <w:noProof/>
          </w:rPr>
          <w:fldChar w:fldCharType="end"/>
        </w:r>
      </w:p>
    </w:sdtContent>
  </w:sdt>
  <w:p w14:paraId="0B2527A7" w14:textId="77777777" w:rsidR="006468D2" w:rsidRDefault="00646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208000"/>
      <w:docPartObj>
        <w:docPartGallery w:val="Page Numbers (Bottom of Page)"/>
        <w:docPartUnique/>
      </w:docPartObj>
    </w:sdtPr>
    <w:sdtEndPr>
      <w:rPr>
        <w:noProof/>
      </w:rPr>
    </w:sdtEndPr>
    <w:sdtContent>
      <w:p w14:paraId="566284BF" w14:textId="77777777" w:rsidR="006468D2" w:rsidRDefault="006468D2">
        <w:pPr>
          <w:pStyle w:val="Footer"/>
          <w:jc w:val="right"/>
        </w:pPr>
        <w:r>
          <w:fldChar w:fldCharType="begin"/>
        </w:r>
        <w:r>
          <w:instrText xml:space="preserve"> PAGE   \* MERGEFORMAT </w:instrText>
        </w:r>
        <w:r>
          <w:fldChar w:fldCharType="separate"/>
        </w:r>
        <w:r w:rsidR="00645077">
          <w:rPr>
            <w:noProof/>
          </w:rPr>
          <w:t>9</w:t>
        </w:r>
        <w:r>
          <w:rPr>
            <w:noProof/>
          </w:rPr>
          <w:fldChar w:fldCharType="end"/>
        </w:r>
      </w:p>
    </w:sdtContent>
  </w:sdt>
  <w:p w14:paraId="1C8B6510" w14:textId="77777777" w:rsidR="006468D2" w:rsidRDefault="006468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33000"/>
      <w:docPartObj>
        <w:docPartGallery w:val="Page Numbers (Bottom of Page)"/>
        <w:docPartUnique/>
      </w:docPartObj>
    </w:sdtPr>
    <w:sdtEndPr>
      <w:rPr>
        <w:rFonts w:ascii="Book Antiqua" w:hAnsi="Book Antiqua"/>
        <w:i/>
        <w:noProof/>
        <w:sz w:val="20"/>
        <w:szCs w:val="20"/>
      </w:rPr>
    </w:sdtEndPr>
    <w:sdtContent>
      <w:p w14:paraId="5B3C0B54" w14:textId="0F2159F5" w:rsidR="006468D2" w:rsidRPr="00FF4E3E" w:rsidRDefault="006468D2" w:rsidP="00D155C7">
        <w:pPr>
          <w:pBdr>
            <w:bottom w:val="single" w:sz="12" w:space="1" w:color="auto"/>
          </w:pBdr>
          <w:tabs>
            <w:tab w:val="center" w:pos="4513"/>
            <w:tab w:val="right" w:pos="9026"/>
          </w:tabs>
          <w:spacing w:before="200"/>
          <w:jc w:val="right"/>
          <w:rPr>
            <w:szCs w:val="20"/>
          </w:rPr>
        </w:pPr>
        <w:r>
          <w:br/>
        </w:r>
      </w:p>
      <w:p w14:paraId="298B87A2" w14:textId="3F98F661" w:rsidR="00821792" w:rsidRPr="00404B6E" w:rsidRDefault="00CE4B2E" w:rsidP="00677595">
        <w:pPr>
          <w:pStyle w:val="Footer"/>
          <w:tabs>
            <w:tab w:val="right" w:pos="9072"/>
          </w:tabs>
          <w:rPr>
            <w:rFonts w:ascii="Book Antiqua" w:hAnsi="Book Antiqua"/>
            <w:i/>
            <w:sz w:val="20"/>
            <w:szCs w:val="20"/>
          </w:rPr>
        </w:pPr>
        <w:r>
          <w:rPr>
            <w:rFonts w:ascii="Book Antiqua" w:hAnsi="Book Antiqua"/>
            <w:i/>
            <w:sz w:val="20"/>
            <w:szCs w:val="20"/>
          </w:rPr>
          <w:t>Name of Conference</w:t>
        </w:r>
      </w:p>
      <w:p w14:paraId="52882EE6" w14:textId="2EDE7F6B" w:rsidR="00821792" w:rsidRPr="00404B6E" w:rsidRDefault="00CE4B2E" w:rsidP="00821792">
        <w:pPr>
          <w:pStyle w:val="Footer"/>
          <w:tabs>
            <w:tab w:val="right" w:pos="9072"/>
          </w:tabs>
          <w:rPr>
            <w:rFonts w:ascii="Book Antiqua" w:hAnsi="Book Antiqua"/>
            <w:i/>
            <w:sz w:val="20"/>
            <w:szCs w:val="20"/>
          </w:rPr>
        </w:pPr>
        <w:r>
          <w:rPr>
            <w:rFonts w:ascii="Book Antiqua" w:hAnsi="Book Antiqua"/>
            <w:i/>
            <w:sz w:val="20"/>
            <w:szCs w:val="20"/>
          </w:rPr>
          <w:t xml:space="preserve">Date </w:t>
        </w:r>
      </w:p>
      <w:p w14:paraId="2968688C" w14:textId="2237F852" w:rsidR="006468D2" w:rsidRPr="00F62D2E" w:rsidRDefault="00CE4B2E" w:rsidP="00821792">
        <w:pPr>
          <w:pStyle w:val="Footer"/>
          <w:tabs>
            <w:tab w:val="right" w:pos="9072"/>
          </w:tabs>
          <w:rPr>
            <w:rFonts w:ascii="Book Antiqua" w:hAnsi="Book Antiqua"/>
            <w:i/>
            <w:sz w:val="20"/>
            <w:szCs w:val="20"/>
          </w:rPr>
        </w:pPr>
        <w:r>
          <w:rPr>
            <w:rFonts w:ascii="Book Antiqua" w:hAnsi="Book Antiqua"/>
            <w:i/>
            <w:sz w:val="20"/>
            <w:szCs w:val="20"/>
          </w:rPr>
          <w:t xml:space="preserve">Venue </w:t>
        </w:r>
        <w:r w:rsidR="006468D2" w:rsidRPr="00404B6E">
          <w:rPr>
            <w:rFonts w:ascii="Book Antiqua" w:hAnsi="Book Antiqua"/>
            <w:i/>
            <w:sz w:val="20"/>
            <w:szCs w:val="20"/>
          </w:rPr>
          <w:tab/>
        </w:r>
        <w:r w:rsidR="006468D2" w:rsidRPr="00404B6E">
          <w:rPr>
            <w:rFonts w:ascii="Book Antiqua" w:hAnsi="Book Antiqua"/>
            <w:i/>
            <w:sz w:val="20"/>
            <w:szCs w:val="20"/>
          </w:rPr>
          <w:fldChar w:fldCharType="begin"/>
        </w:r>
        <w:r w:rsidR="006468D2" w:rsidRPr="00404B6E">
          <w:rPr>
            <w:rFonts w:ascii="Book Antiqua" w:hAnsi="Book Antiqua"/>
            <w:i/>
            <w:sz w:val="20"/>
            <w:szCs w:val="20"/>
          </w:rPr>
          <w:instrText xml:space="preserve"> PAGE   \* MERGEFORMAT </w:instrText>
        </w:r>
        <w:r w:rsidR="006468D2" w:rsidRPr="00404B6E">
          <w:rPr>
            <w:rFonts w:ascii="Book Antiqua" w:hAnsi="Book Antiqua"/>
            <w:i/>
            <w:sz w:val="20"/>
            <w:szCs w:val="20"/>
          </w:rPr>
          <w:fldChar w:fldCharType="separate"/>
        </w:r>
        <w:r w:rsidR="00645077" w:rsidRPr="00404B6E">
          <w:rPr>
            <w:rFonts w:ascii="Book Antiqua" w:hAnsi="Book Antiqua"/>
            <w:i/>
            <w:noProof/>
            <w:sz w:val="20"/>
            <w:szCs w:val="20"/>
          </w:rPr>
          <w:t>1</w:t>
        </w:r>
        <w:r w:rsidR="006468D2" w:rsidRPr="00404B6E">
          <w:rPr>
            <w:rFonts w:ascii="Book Antiqua" w:hAnsi="Book Antiqua"/>
            <w:i/>
            <w:noProof/>
            <w:sz w:val="20"/>
            <w:szCs w:val="20"/>
          </w:rPr>
          <w:fldChar w:fldCharType="end"/>
        </w:r>
      </w:p>
    </w:sdtContent>
  </w:sdt>
  <w:p w14:paraId="257F8DF1" w14:textId="77777777" w:rsidR="006468D2" w:rsidRDefault="00646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B394" w14:textId="77777777" w:rsidR="007C25DB" w:rsidRDefault="007C25DB" w:rsidP="005411B6">
      <w:pPr>
        <w:spacing w:after="0" w:line="240" w:lineRule="auto"/>
      </w:pPr>
      <w:r>
        <w:separator/>
      </w:r>
    </w:p>
  </w:footnote>
  <w:footnote w:type="continuationSeparator" w:id="0">
    <w:p w14:paraId="26929A1C" w14:textId="77777777" w:rsidR="007C25DB" w:rsidRDefault="007C25DB" w:rsidP="00541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28302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02"/>
    <w:rsid w:val="00012356"/>
    <w:rsid w:val="0001536F"/>
    <w:rsid w:val="0004056C"/>
    <w:rsid w:val="000F1643"/>
    <w:rsid w:val="00105467"/>
    <w:rsid w:val="00105DF0"/>
    <w:rsid w:val="001D08DA"/>
    <w:rsid w:val="0026536F"/>
    <w:rsid w:val="00270B99"/>
    <w:rsid w:val="00291B43"/>
    <w:rsid w:val="002B0991"/>
    <w:rsid w:val="002D54FE"/>
    <w:rsid w:val="002D7DBC"/>
    <w:rsid w:val="002F3402"/>
    <w:rsid w:val="003070FD"/>
    <w:rsid w:val="003243A9"/>
    <w:rsid w:val="00330DF2"/>
    <w:rsid w:val="003B31C3"/>
    <w:rsid w:val="003C4E4D"/>
    <w:rsid w:val="00404B6E"/>
    <w:rsid w:val="00491973"/>
    <w:rsid w:val="004C36A3"/>
    <w:rsid w:val="004F3A15"/>
    <w:rsid w:val="005411B6"/>
    <w:rsid w:val="00577BDD"/>
    <w:rsid w:val="005B6BE1"/>
    <w:rsid w:val="005C5667"/>
    <w:rsid w:val="00603E7E"/>
    <w:rsid w:val="00637BF5"/>
    <w:rsid w:val="00645077"/>
    <w:rsid w:val="006468D2"/>
    <w:rsid w:val="00677595"/>
    <w:rsid w:val="00677696"/>
    <w:rsid w:val="00683D67"/>
    <w:rsid w:val="00717D70"/>
    <w:rsid w:val="00723185"/>
    <w:rsid w:val="00731941"/>
    <w:rsid w:val="00732796"/>
    <w:rsid w:val="007A5297"/>
    <w:rsid w:val="007C25DB"/>
    <w:rsid w:val="00803D7D"/>
    <w:rsid w:val="00821792"/>
    <w:rsid w:val="00842DE5"/>
    <w:rsid w:val="00846B4C"/>
    <w:rsid w:val="00870ADF"/>
    <w:rsid w:val="008B38C4"/>
    <w:rsid w:val="008F53CF"/>
    <w:rsid w:val="00914B25"/>
    <w:rsid w:val="009422BE"/>
    <w:rsid w:val="009935A9"/>
    <w:rsid w:val="00995ED4"/>
    <w:rsid w:val="009A42BA"/>
    <w:rsid w:val="009B7DE5"/>
    <w:rsid w:val="00AF7A29"/>
    <w:rsid w:val="00B306C8"/>
    <w:rsid w:val="00B45483"/>
    <w:rsid w:val="00B801E1"/>
    <w:rsid w:val="00BA272B"/>
    <w:rsid w:val="00BE0416"/>
    <w:rsid w:val="00C045E6"/>
    <w:rsid w:val="00C20250"/>
    <w:rsid w:val="00C41181"/>
    <w:rsid w:val="00C47438"/>
    <w:rsid w:val="00C946BA"/>
    <w:rsid w:val="00CA2B26"/>
    <w:rsid w:val="00CB36CA"/>
    <w:rsid w:val="00CC4E4A"/>
    <w:rsid w:val="00CE4B2E"/>
    <w:rsid w:val="00D155C7"/>
    <w:rsid w:val="00D24537"/>
    <w:rsid w:val="00D36AD1"/>
    <w:rsid w:val="00D73394"/>
    <w:rsid w:val="00D95D1E"/>
    <w:rsid w:val="00DE6CF7"/>
    <w:rsid w:val="00DF01B9"/>
    <w:rsid w:val="00E15B56"/>
    <w:rsid w:val="00E2565A"/>
    <w:rsid w:val="00E72DEF"/>
    <w:rsid w:val="00ED01B0"/>
    <w:rsid w:val="00F27063"/>
    <w:rsid w:val="00F57033"/>
    <w:rsid w:val="00F62D2E"/>
    <w:rsid w:val="00F857F8"/>
    <w:rsid w:val="00F94AA0"/>
    <w:rsid w:val="00FA6AC3"/>
    <w:rsid w:val="00FD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33A98625"/>
  <w15:docId w15:val="{D6C98DD0-8A00-479C-A843-48537BA8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3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D7D"/>
    <w:rPr>
      <w:rFonts w:ascii="Tahoma" w:hAnsi="Tahoma" w:cs="Tahoma"/>
      <w:sz w:val="16"/>
      <w:szCs w:val="16"/>
    </w:rPr>
  </w:style>
  <w:style w:type="paragraph" w:styleId="Header">
    <w:name w:val="header"/>
    <w:basedOn w:val="Normal"/>
    <w:link w:val="HeaderChar"/>
    <w:uiPriority w:val="99"/>
    <w:unhideWhenUsed/>
    <w:rsid w:val="005411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1B6"/>
  </w:style>
  <w:style w:type="paragraph" w:styleId="Footer">
    <w:name w:val="footer"/>
    <w:basedOn w:val="Normal"/>
    <w:link w:val="FooterChar"/>
    <w:uiPriority w:val="99"/>
    <w:unhideWhenUsed/>
    <w:rsid w:val="005411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1B6"/>
  </w:style>
  <w:style w:type="table" w:styleId="TableGrid">
    <w:name w:val="Table Grid"/>
    <w:basedOn w:val="TableNormal"/>
    <w:uiPriority w:val="59"/>
    <w:unhideWhenUsed/>
    <w:rsid w:val="00F27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5483"/>
    <w:rPr>
      <w:sz w:val="16"/>
      <w:szCs w:val="16"/>
    </w:rPr>
  </w:style>
  <w:style w:type="paragraph" w:styleId="CommentText">
    <w:name w:val="annotation text"/>
    <w:basedOn w:val="Normal"/>
    <w:link w:val="CommentTextChar"/>
    <w:uiPriority w:val="99"/>
    <w:semiHidden/>
    <w:unhideWhenUsed/>
    <w:rsid w:val="00B45483"/>
    <w:pPr>
      <w:spacing w:line="240" w:lineRule="auto"/>
    </w:pPr>
    <w:rPr>
      <w:sz w:val="20"/>
      <w:szCs w:val="20"/>
    </w:rPr>
  </w:style>
  <w:style w:type="character" w:customStyle="1" w:styleId="CommentTextChar">
    <w:name w:val="Comment Text Char"/>
    <w:basedOn w:val="DefaultParagraphFont"/>
    <w:link w:val="CommentText"/>
    <w:uiPriority w:val="99"/>
    <w:semiHidden/>
    <w:rsid w:val="00B45483"/>
    <w:rPr>
      <w:sz w:val="20"/>
      <w:szCs w:val="20"/>
    </w:rPr>
  </w:style>
  <w:style w:type="paragraph" w:styleId="CommentSubject">
    <w:name w:val="annotation subject"/>
    <w:basedOn w:val="CommentText"/>
    <w:next w:val="CommentText"/>
    <w:link w:val="CommentSubjectChar"/>
    <w:uiPriority w:val="99"/>
    <w:semiHidden/>
    <w:unhideWhenUsed/>
    <w:rsid w:val="00B45483"/>
    <w:rPr>
      <w:b/>
      <w:bCs/>
    </w:rPr>
  </w:style>
  <w:style w:type="character" w:customStyle="1" w:styleId="CommentSubjectChar">
    <w:name w:val="Comment Subject Char"/>
    <w:basedOn w:val="CommentTextChar"/>
    <w:link w:val="CommentSubject"/>
    <w:uiPriority w:val="99"/>
    <w:semiHidden/>
    <w:rsid w:val="00B45483"/>
    <w:rPr>
      <w:b/>
      <w:bCs/>
      <w:sz w:val="20"/>
      <w:szCs w:val="20"/>
    </w:rPr>
  </w:style>
  <w:style w:type="character" w:customStyle="1" w:styleId="ui-provider">
    <w:name w:val="ui-provider"/>
    <w:basedOn w:val="DefaultParagraphFont"/>
    <w:rsid w:val="00677696"/>
  </w:style>
  <w:style w:type="character" w:styleId="Hyperlink">
    <w:name w:val="Hyperlink"/>
    <w:basedOn w:val="DefaultParagraphFont"/>
    <w:uiPriority w:val="99"/>
    <w:unhideWhenUsed/>
    <w:rsid w:val="00677696"/>
    <w:rPr>
      <w:color w:val="0000FF"/>
      <w:u w:val="single"/>
    </w:rPr>
  </w:style>
  <w:style w:type="paragraph" w:styleId="NormalWeb">
    <w:name w:val="Normal (Web)"/>
    <w:basedOn w:val="Normal"/>
    <w:uiPriority w:val="99"/>
    <w:semiHidden/>
    <w:unhideWhenUsed/>
    <w:rsid w:val="0049197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1D0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483753">
      <w:bodyDiv w:val="1"/>
      <w:marLeft w:val="0"/>
      <w:marRight w:val="0"/>
      <w:marTop w:val="0"/>
      <w:marBottom w:val="0"/>
      <w:divBdr>
        <w:top w:val="none" w:sz="0" w:space="0" w:color="auto"/>
        <w:left w:val="none" w:sz="0" w:space="0" w:color="auto"/>
        <w:bottom w:val="none" w:sz="0" w:space="0" w:color="auto"/>
        <w:right w:val="none" w:sz="0" w:space="0" w:color="auto"/>
      </w:divBdr>
    </w:div>
    <w:div w:id="14793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cs.saimmevents.co.za"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azli@saimm.co.z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3660</Words>
  <Characters>20126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Referee</dc:creator>
  <cp:lastModifiedBy>Nazli Mamdoo (SAIMM)</cp:lastModifiedBy>
  <cp:revision>2</cp:revision>
  <cp:lastPrinted>2025-07-28T08:23:00Z</cp:lastPrinted>
  <dcterms:created xsi:type="dcterms:W3CDTF">2025-07-28T08:23:00Z</dcterms:created>
  <dcterms:modified xsi:type="dcterms:W3CDTF">2025-07-28T08:23:00Z</dcterms:modified>
</cp:coreProperties>
</file>